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69972D" w14:textId="77777777" w:rsidR="006A5A76" w:rsidRPr="00774C41" w:rsidRDefault="006A5A76" w:rsidP="006A5A76">
      <w:pPr>
        <w:pStyle w:val="Tabulka9vpravo"/>
      </w:pPr>
      <w:bookmarkStart w:id="0" w:name="_top"/>
      <w:bookmarkStart w:id="1" w:name="_Toc281311870"/>
      <w:bookmarkStart w:id="2" w:name="_Toc281311921"/>
      <w:bookmarkStart w:id="3" w:name="_Toc325122372"/>
      <w:bookmarkStart w:id="4" w:name="_Toc325131409"/>
      <w:bookmarkStart w:id="5" w:name="_Toc325386744"/>
      <w:bookmarkStart w:id="6" w:name="_Toc335936195"/>
      <w:bookmarkStart w:id="7" w:name="_Toc315359061"/>
      <w:bookmarkStart w:id="8" w:name="_Toc325122137"/>
      <w:bookmarkStart w:id="9" w:name="_Toc325122373"/>
      <w:bookmarkStart w:id="10" w:name="_Toc325131410"/>
      <w:bookmarkStart w:id="11" w:name="_Toc325386745"/>
      <w:bookmarkStart w:id="12" w:name="_Toc335936196"/>
      <w:bookmarkStart w:id="13" w:name="_Toc324523783"/>
      <w:bookmarkEnd w:id="0"/>
      <w:r>
        <w:rPr>
          <w:noProof/>
        </w:rPr>
        <w:drawing>
          <wp:inline distT="0" distB="0" distL="0" distR="0" wp14:anchorId="1809EDE6" wp14:editId="4FF84F7E">
            <wp:extent cx="1464277" cy="1600200"/>
            <wp:effectExtent l="19050" t="0" r="2573" b="0"/>
            <wp:docPr id="3" name="Obrázek 2" descr="znak_Chotetov_ore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_Chotetov_orez.png"/>
                    <pic:cNvPicPr/>
                  </pic:nvPicPr>
                  <pic:blipFill>
                    <a:blip r:embed="rId9" cstate="print"/>
                    <a:stretch>
                      <a:fillRect/>
                    </a:stretch>
                  </pic:blipFill>
                  <pic:spPr>
                    <a:xfrm flipH="1">
                      <a:off x="0" y="0"/>
                      <a:ext cx="1470534" cy="1607038"/>
                    </a:xfrm>
                    <a:prstGeom prst="rect">
                      <a:avLst/>
                    </a:prstGeom>
                  </pic:spPr>
                </pic:pic>
              </a:graphicData>
            </a:graphic>
          </wp:inline>
        </w:drawing>
      </w:r>
    </w:p>
    <w:p w14:paraId="0AD95FA2" w14:textId="77777777" w:rsidR="006A5A76" w:rsidRPr="009F6B6F" w:rsidRDefault="006A5A76" w:rsidP="006A5A76"/>
    <w:p w14:paraId="50368BDD" w14:textId="77777777" w:rsidR="006A5A76" w:rsidRPr="009F6B6F" w:rsidRDefault="006A5A76" w:rsidP="006A5A76"/>
    <w:p w14:paraId="57A07819" w14:textId="77777777" w:rsidR="006A5A76" w:rsidRPr="009F6B6F" w:rsidRDefault="006A5A76" w:rsidP="006A5A76"/>
    <w:p w14:paraId="422C369E" w14:textId="77777777" w:rsidR="006A5A76" w:rsidRPr="009F6B6F" w:rsidRDefault="006A5A76" w:rsidP="006A5A76"/>
    <w:p w14:paraId="35381594" w14:textId="77777777" w:rsidR="006A5A76" w:rsidRPr="009F6B6F" w:rsidRDefault="006A5A76" w:rsidP="006A5A76"/>
    <w:p w14:paraId="43A0A1DC" w14:textId="77777777" w:rsidR="006A5A76" w:rsidRPr="009F6B6F" w:rsidRDefault="006A5A76" w:rsidP="006A5A76"/>
    <w:p w14:paraId="046E5FA0" w14:textId="77777777" w:rsidR="006A5A76" w:rsidRDefault="006A5A76" w:rsidP="006A5A76"/>
    <w:p w14:paraId="1957236B" w14:textId="77777777" w:rsidR="006A5A76" w:rsidRDefault="006A5A76" w:rsidP="006A5A76"/>
    <w:p w14:paraId="3EF66C61" w14:textId="77777777" w:rsidR="006A5A76" w:rsidRDefault="006A5A76" w:rsidP="006A5A76"/>
    <w:p w14:paraId="0EA89B09" w14:textId="77777777" w:rsidR="006A5A76" w:rsidRDefault="006A5A76" w:rsidP="006A5A76"/>
    <w:p w14:paraId="75505AEB" w14:textId="77777777" w:rsidR="006A5A76" w:rsidRPr="00A9321B" w:rsidRDefault="006A5A76" w:rsidP="006A5A76">
      <w:pPr>
        <w:spacing w:before="0" w:after="120" w:line="240" w:lineRule="auto"/>
        <w:ind w:firstLine="0"/>
        <w:jc w:val="right"/>
        <w:rPr>
          <w:rFonts w:ascii="Arial Black" w:hAnsi="Arial Black"/>
          <w:caps/>
          <w:sz w:val="52"/>
          <w:szCs w:val="52"/>
        </w:rPr>
      </w:pPr>
      <w:r w:rsidRPr="00A9321B">
        <w:rPr>
          <w:rFonts w:ascii="Arial Black" w:hAnsi="Arial Black"/>
          <w:caps/>
          <w:sz w:val="52"/>
          <w:szCs w:val="52"/>
        </w:rPr>
        <w:t xml:space="preserve">ZMĚNA </w:t>
      </w:r>
      <w:r w:rsidRPr="00A9321B">
        <w:rPr>
          <w:rFonts w:ascii="Arial Black" w:hAnsi="Arial Black"/>
          <w:sz w:val="52"/>
          <w:szCs w:val="52"/>
        </w:rPr>
        <w:t>č</w:t>
      </w:r>
      <w:r w:rsidRPr="00A9321B">
        <w:rPr>
          <w:rFonts w:ascii="Arial Black" w:hAnsi="Arial Black"/>
          <w:caps/>
          <w:sz w:val="52"/>
          <w:szCs w:val="52"/>
        </w:rPr>
        <w:t>. 1 územníHO plánU</w:t>
      </w:r>
    </w:p>
    <w:p w14:paraId="26BCE17C" w14:textId="77777777" w:rsidR="006A5A76" w:rsidRPr="00311BE9" w:rsidRDefault="006A5A76" w:rsidP="006A5A76">
      <w:pPr>
        <w:pStyle w:val="Olovnice-nadpis"/>
      </w:pPr>
      <w:r>
        <w:tab/>
      </w:r>
      <w:r w:rsidRPr="00311BE9">
        <w:t>OLOVNICE</w:t>
      </w:r>
    </w:p>
    <w:p w14:paraId="37230C1E" w14:textId="77777777" w:rsidR="006A5A76" w:rsidRPr="009F6B6F" w:rsidRDefault="006A5A76" w:rsidP="006A5A76"/>
    <w:p w14:paraId="5694ABF8" w14:textId="39271EEE" w:rsidR="006A5A76" w:rsidRPr="00A9321B" w:rsidRDefault="006A5A76" w:rsidP="006A5A76">
      <w:pPr>
        <w:spacing w:before="0" w:line="240" w:lineRule="auto"/>
        <w:ind w:firstLine="0"/>
        <w:jc w:val="right"/>
        <w:rPr>
          <w:b/>
          <w:caps/>
          <w:sz w:val="48"/>
          <w:szCs w:val="48"/>
        </w:rPr>
      </w:pPr>
      <w:r>
        <w:rPr>
          <w:b/>
          <w:caps/>
          <w:sz w:val="48"/>
          <w:szCs w:val="48"/>
        </w:rPr>
        <w:t>odůvodnění</w:t>
      </w:r>
    </w:p>
    <w:p w14:paraId="20963777" w14:textId="77777777" w:rsidR="006A5A76" w:rsidRPr="009F6B6F" w:rsidRDefault="006A5A76" w:rsidP="006A5A76"/>
    <w:p w14:paraId="3DDA9910" w14:textId="77777777" w:rsidR="006A5A76" w:rsidRPr="009F6B6F" w:rsidRDefault="006A5A76" w:rsidP="006A5A76"/>
    <w:p w14:paraId="062EC392" w14:textId="77777777" w:rsidR="006A5A76" w:rsidRPr="009F6B6F" w:rsidRDefault="006A5A76" w:rsidP="006A5A76"/>
    <w:p w14:paraId="4B1179D3" w14:textId="77777777" w:rsidR="006A5A76" w:rsidRDefault="006A5A76" w:rsidP="006A5A76"/>
    <w:p w14:paraId="787B7FEC" w14:textId="0FF30E42" w:rsidR="006A5A76" w:rsidRDefault="006A5A76" w:rsidP="006A5A76">
      <w:pPr>
        <w:sectPr w:rsidR="006A5A76" w:rsidSect="0016188A">
          <w:headerReference w:type="default" r:id="rId10"/>
          <w:footerReference w:type="default" r:id="rId11"/>
          <w:pgSz w:w="11906" w:h="16838"/>
          <w:pgMar w:top="1418" w:right="1418" w:bottom="1418" w:left="1418" w:header="709" w:footer="709" w:gutter="0"/>
          <w:pgNumType w:start="1"/>
          <w:cols w:space="708"/>
          <w:docGrid w:linePitch="299"/>
        </w:sectPr>
      </w:pPr>
    </w:p>
    <w:p w14:paraId="34E76CA2" w14:textId="77777777" w:rsidR="006A5A76" w:rsidRDefault="006A5A76" w:rsidP="000E11E3">
      <w:pPr>
        <w:pStyle w:val="Tabulka9vlevo"/>
        <w:rPr>
          <w:noProof/>
        </w:rPr>
      </w:pPr>
    </w:p>
    <w:p w14:paraId="2D3F4BE8" w14:textId="77777777" w:rsidR="006A5A76" w:rsidRDefault="006A5A76" w:rsidP="000E11E3">
      <w:pPr>
        <w:pStyle w:val="Tabulka9vlevo"/>
        <w:rPr>
          <w:noProof/>
        </w:rPr>
      </w:pPr>
    </w:p>
    <w:p w14:paraId="704FE0F0" w14:textId="77777777" w:rsidR="006A5A76" w:rsidRDefault="006A5A76" w:rsidP="000E11E3">
      <w:pPr>
        <w:pStyle w:val="Tabulka9vlevo"/>
        <w:rPr>
          <w:noProof/>
        </w:rPr>
      </w:pPr>
    </w:p>
    <w:p w14:paraId="43755957" w14:textId="77777777" w:rsidR="006A5A76" w:rsidRDefault="006A5A76" w:rsidP="000E11E3">
      <w:pPr>
        <w:pStyle w:val="Tabulka9vlevo"/>
        <w:rPr>
          <w:noProof/>
        </w:rPr>
      </w:pPr>
    </w:p>
    <w:p w14:paraId="07F125B7" w14:textId="77777777" w:rsidR="006A5A76" w:rsidRDefault="006A5A76" w:rsidP="000E11E3">
      <w:pPr>
        <w:pStyle w:val="Tabulka9vlevo"/>
        <w:rPr>
          <w:noProof/>
        </w:rPr>
      </w:pPr>
    </w:p>
    <w:p w14:paraId="49409F6B" w14:textId="77777777" w:rsidR="006A5A76" w:rsidRDefault="006A5A76" w:rsidP="000E11E3">
      <w:pPr>
        <w:pStyle w:val="Tabulka9vlevo"/>
        <w:rPr>
          <w:noProof/>
        </w:rPr>
      </w:pPr>
    </w:p>
    <w:p w14:paraId="4F309FB7" w14:textId="77777777" w:rsidR="006A5A76" w:rsidRDefault="006A5A76" w:rsidP="000E11E3">
      <w:pPr>
        <w:pStyle w:val="Tabulka9vlevo"/>
        <w:rPr>
          <w:noProof/>
        </w:rPr>
      </w:pPr>
    </w:p>
    <w:p w14:paraId="176C1323" w14:textId="77777777" w:rsidR="006A5A76" w:rsidRDefault="006A5A76" w:rsidP="000E11E3">
      <w:pPr>
        <w:pStyle w:val="Tabulka9vlevo"/>
        <w:rPr>
          <w:noProof/>
        </w:rPr>
      </w:pPr>
    </w:p>
    <w:p w14:paraId="2826EF85" w14:textId="77777777" w:rsidR="006A5A76" w:rsidRDefault="006A5A76" w:rsidP="000E11E3">
      <w:pPr>
        <w:pStyle w:val="Tabulka9vlevo"/>
        <w:rPr>
          <w:noProof/>
        </w:rPr>
      </w:pPr>
    </w:p>
    <w:p w14:paraId="78BF97EE" w14:textId="77777777" w:rsidR="006A5A76" w:rsidRDefault="006A5A76" w:rsidP="000E11E3">
      <w:pPr>
        <w:pStyle w:val="Tabulka9vlevo"/>
        <w:rPr>
          <w:noProof/>
        </w:rPr>
      </w:pPr>
    </w:p>
    <w:p w14:paraId="693484C3" w14:textId="77777777" w:rsidR="006A5A76" w:rsidRDefault="006A5A76" w:rsidP="000E11E3">
      <w:pPr>
        <w:pStyle w:val="Tabulka9vlevo"/>
        <w:rPr>
          <w:noProof/>
        </w:rPr>
      </w:pPr>
    </w:p>
    <w:p w14:paraId="1ED61E0F" w14:textId="77777777" w:rsidR="006A5A76" w:rsidRPr="009F6B6F" w:rsidRDefault="006A5A76" w:rsidP="000E11E3">
      <w:pPr>
        <w:pStyle w:val="Tabulka9vlevo"/>
      </w:pPr>
    </w:p>
    <w:p w14:paraId="174BEA89" w14:textId="77777777" w:rsidR="006A5A76" w:rsidRDefault="006A5A76" w:rsidP="000E11E3">
      <w:pPr>
        <w:pStyle w:val="Tabulka9vlevo"/>
        <w:rPr>
          <w:noProof/>
        </w:rPr>
      </w:pPr>
    </w:p>
    <w:p w14:paraId="56714F60" w14:textId="77777777" w:rsidR="006A5A76" w:rsidRDefault="006A5A76" w:rsidP="000E11E3">
      <w:pPr>
        <w:pStyle w:val="Tabulka9vlevo"/>
        <w:rPr>
          <w:noProof/>
        </w:rPr>
      </w:pPr>
    </w:p>
    <w:p w14:paraId="53FF0C43" w14:textId="77777777" w:rsidR="006A5A76" w:rsidRDefault="006A5A76" w:rsidP="000E11E3">
      <w:pPr>
        <w:pStyle w:val="Tabulka9vlevo"/>
        <w:rPr>
          <w:noProof/>
        </w:rPr>
      </w:pPr>
    </w:p>
    <w:p w14:paraId="7A863FE0" w14:textId="77777777" w:rsidR="006A5A76" w:rsidRDefault="006A5A76" w:rsidP="000E11E3">
      <w:pPr>
        <w:pStyle w:val="Tabulka9vlevo"/>
        <w:rPr>
          <w:noProof/>
        </w:rPr>
      </w:pPr>
    </w:p>
    <w:p w14:paraId="0B4D76E7" w14:textId="77777777" w:rsidR="006A5A76" w:rsidRDefault="006A5A76" w:rsidP="000E11E3">
      <w:pPr>
        <w:pStyle w:val="Tabulka9vlevo"/>
        <w:rPr>
          <w:noProof/>
        </w:rPr>
      </w:pPr>
    </w:p>
    <w:p w14:paraId="35D73F94" w14:textId="77777777" w:rsidR="006A5A76" w:rsidRDefault="006A5A76" w:rsidP="006A5A76">
      <w:pPr>
        <w:rPr>
          <w:noProof/>
        </w:rPr>
      </w:pPr>
    </w:p>
    <w:p w14:paraId="1DAEEB6E" w14:textId="77777777" w:rsidR="006A5A76" w:rsidRDefault="006A5A76" w:rsidP="006A5A76">
      <w:pPr>
        <w:rPr>
          <w:noProof/>
        </w:rPr>
      </w:pPr>
    </w:p>
    <w:p w14:paraId="5A8AAC8E" w14:textId="77777777" w:rsidR="006A5A76" w:rsidRDefault="006A5A76" w:rsidP="006A5A76"/>
    <w:p w14:paraId="150ABC60" w14:textId="77777777" w:rsidR="006A5A76" w:rsidRPr="009F6B6F" w:rsidRDefault="006A5A76" w:rsidP="006A5A76"/>
    <w:p w14:paraId="57E95ADB" w14:textId="77777777" w:rsidR="006A5A76" w:rsidRDefault="006A5A76" w:rsidP="006A5A76"/>
    <w:p w14:paraId="2E4F754D" w14:textId="77777777" w:rsidR="006A5A76" w:rsidRPr="00FF57D6" w:rsidRDefault="006A5A76" w:rsidP="006A5A76"/>
    <w:p w14:paraId="3953DA79" w14:textId="77777777" w:rsidR="006A5A76" w:rsidRPr="00311BE9" w:rsidRDefault="006A5A76" w:rsidP="006A5A76">
      <w:pPr>
        <w:spacing w:before="0" w:after="120" w:line="240" w:lineRule="auto"/>
        <w:ind w:firstLine="0"/>
        <w:jc w:val="center"/>
        <w:rPr>
          <w:rFonts w:ascii="Arial Black" w:hAnsi="Arial Black"/>
          <w:caps/>
          <w:sz w:val="52"/>
          <w:szCs w:val="52"/>
        </w:rPr>
      </w:pPr>
      <w:r w:rsidRPr="00311BE9">
        <w:rPr>
          <w:rFonts w:ascii="Arial Black" w:hAnsi="Arial Black"/>
          <w:caps/>
          <w:sz w:val="52"/>
          <w:szCs w:val="52"/>
        </w:rPr>
        <w:t xml:space="preserve">ZMĚNA </w:t>
      </w:r>
      <w:r w:rsidRPr="00311BE9">
        <w:rPr>
          <w:rFonts w:ascii="Arial Black" w:hAnsi="Arial Black"/>
          <w:sz w:val="52"/>
          <w:szCs w:val="52"/>
        </w:rPr>
        <w:t>č</w:t>
      </w:r>
      <w:r w:rsidRPr="00311BE9">
        <w:rPr>
          <w:rFonts w:ascii="Arial Black" w:hAnsi="Arial Black"/>
          <w:caps/>
          <w:sz w:val="52"/>
          <w:szCs w:val="52"/>
        </w:rPr>
        <w:t>. 1 ÚZEMNÍHO PLÁNU</w:t>
      </w:r>
    </w:p>
    <w:p w14:paraId="60F12314" w14:textId="77777777" w:rsidR="006A5A76" w:rsidRPr="00945FC0" w:rsidRDefault="006A5A76" w:rsidP="006A5A76">
      <w:pPr>
        <w:pStyle w:val="Olovnice-nadpis"/>
        <w:jc w:val="center"/>
      </w:pPr>
      <w:r w:rsidRPr="00945FC0">
        <w:t>OLOVNICE</w:t>
      </w:r>
    </w:p>
    <w:p w14:paraId="1DDBAF47" w14:textId="77777777" w:rsidR="006A5A76" w:rsidRPr="009F6B6F" w:rsidRDefault="006A5A76" w:rsidP="006A5A76"/>
    <w:p w14:paraId="0FDFF7AF" w14:textId="357A4C5D" w:rsidR="006A5A76" w:rsidRPr="00432982" w:rsidRDefault="006A5A76" w:rsidP="006A5A76">
      <w:pPr>
        <w:spacing w:before="0" w:line="240" w:lineRule="auto"/>
        <w:ind w:firstLine="0"/>
        <w:jc w:val="center"/>
        <w:rPr>
          <w:b/>
          <w:caps/>
          <w:sz w:val="52"/>
          <w:szCs w:val="52"/>
        </w:rPr>
      </w:pPr>
      <w:r>
        <w:rPr>
          <w:b/>
          <w:caps/>
          <w:sz w:val="52"/>
          <w:szCs w:val="52"/>
        </w:rPr>
        <w:t>odůvodnění</w:t>
      </w:r>
    </w:p>
    <w:p w14:paraId="1E2DB397" w14:textId="77777777" w:rsidR="006A5A76" w:rsidRPr="009F6B6F" w:rsidRDefault="006A5A76" w:rsidP="006A5A76"/>
    <w:p w14:paraId="5A4F787A" w14:textId="77777777" w:rsidR="006A5A76" w:rsidRDefault="006A5A76" w:rsidP="006A5A76"/>
    <w:p w14:paraId="35CDCB3E" w14:textId="77777777" w:rsidR="006A5A76" w:rsidRDefault="006A5A76" w:rsidP="006A5A76"/>
    <w:p w14:paraId="32FAEB15" w14:textId="77777777" w:rsidR="006A5A76" w:rsidRDefault="006A5A76" w:rsidP="006A5A76"/>
    <w:p w14:paraId="5F194B23" w14:textId="77777777" w:rsidR="006A5A76" w:rsidRDefault="006A5A76" w:rsidP="006A5A76"/>
    <w:p w14:paraId="686454A1" w14:textId="77777777" w:rsidR="006A5A76" w:rsidRDefault="006A5A76" w:rsidP="006A5A76"/>
    <w:p w14:paraId="6C0F994D" w14:textId="77777777" w:rsidR="006A5A76" w:rsidRDefault="006A5A76" w:rsidP="006A5A76"/>
    <w:p w14:paraId="2D78FFA2" w14:textId="77777777" w:rsidR="006A5A76" w:rsidRDefault="006A5A76" w:rsidP="006A5A76">
      <w:pPr>
        <w:tabs>
          <w:tab w:val="right" w:pos="9072"/>
        </w:tabs>
        <w:spacing w:before="0" w:line="240" w:lineRule="auto"/>
        <w:ind w:firstLine="0"/>
        <w:jc w:val="left"/>
        <w:rPr>
          <w:b/>
          <w:szCs w:val="24"/>
        </w:rPr>
      </w:pPr>
      <w:r w:rsidRPr="00C23D0A">
        <w:rPr>
          <w:b/>
          <w:szCs w:val="24"/>
        </w:rPr>
        <w:t>Ing. František Kačírek</w:t>
      </w:r>
      <w:r w:rsidRPr="00C23D0A">
        <w:rPr>
          <w:b/>
          <w:szCs w:val="24"/>
        </w:rPr>
        <w:tab/>
        <w:t xml:space="preserve">Ing. </w:t>
      </w:r>
      <w:r>
        <w:rPr>
          <w:b/>
          <w:szCs w:val="24"/>
        </w:rPr>
        <w:t>Ondřej Kalivoda, Ph.D.</w:t>
      </w:r>
      <w:r w:rsidRPr="00C23D0A">
        <w:rPr>
          <w:b/>
          <w:szCs w:val="24"/>
        </w:rPr>
        <w:t xml:space="preserve"> </w:t>
      </w:r>
    </w:p>
    <w:p w14:paraId="15F3A99E" w14:textId="77777777" w:rsidR="006A5A76" w:rsidRPr="00C23D0A" w:rsidRDefault="006A5A76" w:rsidP="006A5A76">
      <w:pPr>
        <w:tabs>
          <w:tab w:val="right" w:pos="9072"/>
        </w:tabs>
        <w:spacing w:before="0" w:line="240" w:lineRule="auto"/>
        <w:ind w:firstLine="0"/>
        <w:jc w:val="left"/>
        <w:rPr>
          <w:b/>
          <w:szCs w:val="24"/>
        </w:rPr>
      </w:pPr>
      <w:r w:rsidRPr="003B0CF2">
        <w:rPr>
          <w:szCs w:val="24"/>
        </w:rPr>
        <w:t>hlavní projektant</w:t>
      </w:r>
      <w:r>
        <w:rPr>
          <w:b/>
          <w:szCs w:val="24"/>
        </w:rPr>
        <w:tab/>
      </w:r>
      <w:r w:rsidRPr="003B0CF2">
        <w:rPr>
          <w:szCs w:val="24"/>
        </w:rPr>
        <w:t>odpovědný projektant</w:t>
      </w:r>
      <w:r w:rsidRPr="00C23D0A">
        <w:rPr>
          <w:b/>
          <w:szCs w:val="24"/>
        </w:rPr>
        <w:t xml:space="preserve"> </w:t>
      </w:r>
    </w:p>
    <w:p w14:paraId="1746EFE9" w14:textId="5D212FC1" w:rsidR="00BC5654" w:rsidRDefault="007B28C9" w:rsidP="006A5A76">
      <w:pPr>
        <w:tabs>
          <w:tab w:val="right" w:pos="9072"/>
        </w:tabs>
        <w:spacing w:before="0" w:line="240" w:lineRule="auto"/>
        <w:ind w:firstLine="0"/>
        <w:jc w:val="center"/>
        <w:rPr>
          <w:b/>
          <w:szCs w:val="24"/>
        </w:rPr>
      </w:pPr>
      <w:r>
        <w:rPr>
          <w:b/>
          <w:szCs w:val="24"/>
        </w:rPr>
        <w:t>202</w:t>
      </w:r>
      <w:r>
        <w:rPr>
          <w:b/>
          <w:szCs w:val="24"/>
        </w:rPr>
        <w:t>6</w:t>
      </w:r>
    </w:p>
    <w:p w14:paraId="3F5EAD24" w14:textId="06E96AD0" w:rsidR="007B28C9" w:rsidRPr="004259C9" w:rsidRDefault="007B28C9" w:rsidP="006A5A76">
      <w:pPr>
        <w:tabs>
          <w:tab w:val="right" w:pos="9072"/>
        </w:tabs>
        <w:spacing w:before="0" w:line="240" w:lineRule="auto"/>
        <w:ind w:firstLine="0"/>
        <w:jc w:val="center"/>
        <w:rPr>
          <w:b/>
          <w:bCs/>
        </w:rPr>
        <w:sectPr w:rsidR="007B28C9" w:rsidRPr="004259C9" w:rsidSect="00BC5654">
          <w:headerReference w:type="default" r:id="rId12"/>
          <w:footerReference w:type="default" r:id="rId13"/>
          <w:pgSz w:w="11906" w:h="16838"/>
          <w:pgMar w:top="1418" w:right="1418" w:bottom="1418" w:left="1418" w:header="709" w:footer="709" w:gutter="0"/>
          <w:pgNumType w:start="1"/>
          <w:cols w:space="708"/>
          <w:docGrid w:linePitch="299"/>
        </w:sectPr>
      </w:pPr>
    </w:p>
    <w:bookmarkEnd w:id="1"/>
    <w:bookmarkEnd w:id="2"/>
    <w:p w14:paraId="2E2519F1" w14:textId="77777777" w:rsidR="00F9231A" w:rsidRPr="00106125" w:rsidRDefault="00F9231A" w:rsidP="005E06D2">
      <w:pPr>
        <w:pStyle w:val="Nadpis4"/>
      </w:pPr>
      <w:r w:rsidRPr="00106125">
        <w:lastRenderedPageBreak/>
        <w:t>Obsah</w:t>
      </w:r>
      <w:bookmarkEnd w:id="3"/>
      <w:bookmarkEnd w:id="4"/>
      <w:bookmarkEnd w:id="5"/>
      <w:bookmarkEnd w:id="6"/>
    </w:p>
    <w:p w14:paraId="45F34621" w14:textId="2B03A98C" w:rsidR="001C4EB1" w:rsidRDefault="000A570B">
      <w:pPr>
        <w:pStyle w:val="Obsah1"/>
        <w:rPr>
          <w:ins w:id="14" w:author="Ka*Ka Tuřice" w:date="2026-06-05T15:18:00Z" w16du:dateUtc="2026-06-05T13:18:00Z"/>
          <w:rFonts w:asciiTheme="minorHAnsi" w:eastAsiaTheme="minorEastAsia" w:hAnsiTheme="minorHAnsi" w:cstheme="minorBidi"/>
          <w:b w:val="0"/>
          <w:bCs w:val="0"/>
          <w:noProof/>
          <w:kern w:val="2"/>
          <w:sz w:val="24"/>
          <w:szCs w:val="24"/>
          <w14:ligatures w14:val="standardContextual"/>
        </w:rPr>
      </w:pPr>
      <w:r w:rsidRPr="00334AF3">
        <w:fldChar w:fldCharType="begin"/>
      </w:r>
      <w:r w:rsidR="005C7811" w:rsidRPr="00334AF3">
        <w:instrText xml:space="preserve"> TOC \o "1-2" \h \z \u </w:instrText>
      </w:r>
      <w:r w:rsidRPr="00334AF3">
        <w:fldChar w:fldCharType="separate"/>
      </w:r>
      <w:ins w:id="15" w:author="Ka*Ka Tuřice" w:date="2026-06-05T15:18:00Z" w16du:dateUtc="2026-06-05T13:18:00Z">
        <w:r w:rsidR="001C4EB1" w:rsidRPr="00782DE8">
          <w:rPr>
            <w:rStyle w:val="Hypertextovodkaz"/>
            <w:noProof/>
          </w:rPr>
          <w:fldChar w:fldCharType="begin"/>
        </w:r>
        <w:r w:rsidR="001C4EB1" w:rsidRPr="00782DE8">
          <w:rPr>
            <w:rStyle w:val="Hypertextovodkaz"/>
            <w:noProof/>
          </w:rPr>
          <w:instrText xml:space="preserve"> </w:instrText>
        </w:r>
        <w:r w:rsidR="001C4EB1">
          <w:rPr>
            <w:noProof/>
          </w:rPr>
          <w:instrText>HYPERLINK \l "_Toc231565116"</w:instrText>
        </w:r>
        <w:r w:rsidR="001C4EB1" w:rsidRPr="00782DE8">
          <w:rPr>
            <w:rStyle w:val="Hypertextovodkaz"/>
            <w:noProof/>
          </w:rPr>
          <w:instrText xml:space="preserve"> </w:instrText>
        </w:r>
        <w:r w:rsidR="001C4EB1" w:rsidRPr="00782DE8">
          <w:rPr>
            <w:rStyle w:val="Hypertextovodkaz"/>
            <w:noProof/>
          </w:rPr>
        </w:r>
        <w:r w:rsidR="001C4EB1" w:rsidRPr="00782DE8">
          <w:rPr>
            <w:rStyle w:val="Hypertextovodkaz"/>
            <w:noProof/>
          </w:rPr>
          <w:fldChar w:fldCharType="separate"/>
        </w:r>
        <w:r w:rsidR="001C4EB1" w:rsidRPr="00782DE8">
          <w:rPr>
            <w:rStyle w:val="Hypertextovodkaz"/>
            <w:noProof/>
          </w:rPr>
          <w:t>1</w:t>
        </w:r>
        <w:r w:rsidR="001C4EB1">
          <w:rPr>
            <w:rFonts w:asciiTheme="minorHAnsi" w:eastAsiaTheme="minorEastAsia" w:hAnsiTheme="minorHAnsi" w:cstheme="minorBidi"/>
            <w:b w:val="0"/>
            <w:bCs w:val="0"/>
            <w:noProof/>
            <w:kern w:val="2"/>
            <w:sz w:val="24"/>
            <w:szCs w:val="24"/>
            <w14:ligatures w14:val="standardContextual"/>
          </w:rPr>
          <w:tab/>
        </w:r>
        <w:r w:rsidR="001C4EB1" w:rsidRPr="00782DE8">
          <w:rPr>
            <w:rStyle w:val="Hypertextovodkaz"/>
            <w:noProof/>
          </w:rPr>
          <w:t>Postup pořizování a zpracování územního plánu</w:t>
        </w:r>
        <w:r w:rsidR="001C4EB1">
          <w:rPr>
            <w:noProof/>
            <w:webHidden/>
          </w:rPr>
          <w:tab/>
        </w:r>
        <w:r w:rsidR="001C4EB1">
          <w:rPr>
            <w:noProof/>
            <w:webHidden/>
          </w:rPr>
          <w:fldChar w:fldCharType="begin"/>
        </w:r>
        <w:r w:rsidR="001C4EB1">
          <w:rPr>
            <w:noProof/>
            <w:webHidden/>
          </w:rPr>
          <w:instrText xml:space="preserve"> PAGEREF _Toc231565116 \h </w:instrText>
        </w:r>
      </w:ins>
      <w:r w:rsidR="001C4EB1">
        <w:rPr>
          <w:noProof/>
          <w:webHidden/>
        </w:rPr>
      </w:r>
      <w:ins w:id="16" w:author="Ka*Ka Tuřice" w:date="2026-06-05T15:18:00Z" w16du:dateUtc="2026-06-05T13:18:00Z">
        <w:r w:rsidR="001C4EB1">
          <w:rPr>
            <w:noProof/>
            <w:webHidden/>
          </w:rPr>
          <w:fldChar w:fldCharType="separate"/>
        </w:r>
        <w:r w:rsidR="001C4EB1">
          <w:rPr>
            <w:noProof/>
            <w:webHidden/>
          </w:rPr>
          <w:t>5</w:t>
        </w:r>
        <w:r w:rsidR="001C4EB1">
          <w:rPr>
            <w:noProof/>
            <w:webHidden/>
          </w:rPr>
          <w:fldChar w:fldCharType="end"/>
        </w:r>
        <w:r w:rsidR="001C4EB1" w:rsidRPr="00782DE8">
          <w:rPr>
            <w:rStyle w:val="Hypertextovodkaz"/>
            <w:noProof/>
          </w:rPr>
          <w:fldChar w:fldCharType="end"/>
        </w:r>
      </w:ins>
    </w:p>
    <w:p w14:paraId="20D62F7D" w14:textId="08192D0C" w:rsidR="001C4EB1" w:rsidRDefault="001C4EB1">
      <w:pPr>
        <w:pStyle w:val="Obsah1"/>
        <w:rPr>
          <w:ins w:id="17" w:author="Ka*Ka Tuřice" w:date="2026-06-05T15:18:00Z" w16du:dateUtc="2026-06-05T13:18:00Z"/>
          <w:rFonts w:asciiTheme="minorHAnsi" w:eastAsiaTheme="minorEastAsia" w:hAnsiTheme="minorHAnsi" w:cstheme="minorBidi"/>
          <w:b w:val="0"/>
          <w:bCs w:val="0"/>
          <w:noProof/>
          <w:kern w:val="2"/>
          <w:sz w:val="24"/>
          <w:szCs w:val="24"/>
          <w14:ligatures w14:val="standardContextual"/>
        </w:rPr>
      </w:pPr>
      <w:ins w:id="18" w:author="Ka*Ka Tuřice" w:date="2026-06-05T15:18:00Z" w16du:dateUtc="2026-06-05T13:18:00Z">
        <w:r w:rsidRPr="00782DE8">
          <w:rPr>
            <w:rStyle w:val="Hypertextovodkaz"/>
            <w:noProof/>
          </w:rPr>
          <w:fldChar w:fldCharType="begin"/>
        </w:r>
        <w:r w:rsidRPr="00782DE8">
          <w:rPr>
            <w:rStyle w:val="Hypertextovodkaz"/>
            <w:noProof/>
          </w:rPr>
          <w:instrText xml:space="preserve"> </w:instrText>
        </w:r>
        <w:r>
          <w:rPr>
            <w:noProof/>
          </w:rPr>
          <w:instrText>HYPERLINK \l "_Toc231565117"</w:instrText>
        </w:r>
        <w:r w:rsidRPr="00782DE8">
          <w:rPr>
            <w:rStyle w:val="Hypertextovodkaz"/>
            <w:noProof/>
          </w:rPr>
          <w:instrText xml:space="preserve"> </w:instrText>
        </w:r>
        <w:r w:rsidRPr="00782DE8">
          <w:rPr>
            <w:rStyle w:val="Hypertextovodkaz"/>
            <w:noProof/>
          </w:rPr>
        </w:r>
        <w:r w:rsidRPr="00782DE8">
          <w:rPr>
            <w:rStyle w:val="Hypertextovodkaz"/>
            <w:noProof/>
          </w:rPr>
          <w:fldChar w:fldCharType="separate"/>
        </w:r>
        <w:r w:rsidRPr="00782DE8">
          <w:rPr>
            <w:rStyle w:val="Hypertextovodkaz"/>
            <w:noProof/>
          </w:rPr>
          <w:t>2</w:t>
        </w:r>
        <w:r>
          <w:rPr>
            <w:rFonts w:asciiTheme="minorHAnsi" w:eastAsiaTheme="minorEastAsia" w:hAnsiTheme="minorHAnsi" w:cstheme="minorBidi"/>
            <w:b w:val="0"/>
            <w:bCs w:val="0"/>
            <w:noProof/>
            <w:kern w:val="2"/>
            <w:sz w:val="24"/>
            <w:szCs w:val="24"/>
            <w14:ligatures w14:val="standardContextual"/>
          </w:rPr>
          <w:tab/>
        </w:r>
        <w:r w:rsidRPr="00782DE8">
          <w:rPr>
            <w:rStyle w:val="Hypertextovodkaz"/>
            <w:noProof/>
          </w:rPr>
          <w:t>Vyhodnocení koordinace využívání území z hlediska širších vztahů v území</w:t>
        </w:r>
        <w:r>
          <w:rPr>
            <w:noProof/>
            <w:webHidden/>
          </w:rPr>
          <w:tab/>
        </w:r>
        <w:r>
          <w:rPr>
            <w:noProof/>
            <w:webHidden/>
          </w:rPr>
          <w:fldChar w:fldCharType="begin"/>
        </w:r>
        <w:r>
          <w:rPr>
            <w:noProof/>
            <w:webHidden/>
          </w:rPr>
          <w:instrText xml:space="preserve"> PAGEREF _Toc231565117 \h </w:instrText>
        </w:r>
      </w:ins>
      <w:r>
        <w:rPr>
          <w:noProof/>
          <w:webHidden/>
        </w:rPr>
      </w:r>
      <w:ins w:id="19" w:author="Ka*Ka Tuřice" w:date="2026-06-05T15:18:00Z" w16du:dateUtc="2026-06-05T13:18:00Z">
        <w:r>
          <w:rPr>
            <w:noProof/>
            <w:webHidden/>
          </w:rPr>
          <w:fldChar w:fldCharType="separate"/>
        </w:r>
        <w:r>
          <w:rPr>
            <w:noProof/>
            <w:webHidden/>
          </w:rPr>
          <w:t>5</w:t>
        </w:r>
        <w:r>
          <w:rPr>
            <w:noProof/>
            <w:webHidden/>
          </w:rPr>
          <w:fldChar w:fldCharType="end"/>
        </w:r>
        <w:r w:rsidRPr="00782DE8">
          <w:rPr>
            <w:rStyle w:val="Hypertextovodkaz"/>
            <w:noProof/>
          </w:rPr>
          <w:fldChar w:fldCharType="end"/>
        </w:r>
      </w:ins>
    </w:p>
    <w:p w14:paraId="53E89D89" w14:textId="192ED39A" w:rsidR="001C4EB1" w:rsidRDefault="001C4EB1">
      <w:pPr>
        <w:pStyle w:val="Obsah1"/>
        <w:rPr>
          <w:ins w:id="20" w:author="Ka*Ka Tuřice" w:date="2026-06-05T15:18:00Z" w16du:dateUtc="2026-06-05T13:18:00Z"/>
          <w:rFonts w:asciiTheme="minorHAnsi" w:eastAsiaTheme="minorEastAsia" w:hAnsiTheme="minorHAnsi" w:cstheme="minorBidi"/>
          <w:b w:val="0"/>
          <w:bCs w:val="0"/>
          <w:noProof/>
          <w:kern w:val="2"/>
          <w:sz w:val="24"/>
          <w:szCs w:val="24"/>
          <w14:ligatures w14:val="standardContextual"/>
        </w:rPr>
      </w:pPr>
      <w:ins w:id="21" w:author="Ka*Ka Tuřice" w:date="2026-06-05T15:18:00Z" w16du:dateUtc="2026-06-05T13:18:00Z">
        <w:r w:rsidRPr="00782DE8">
          <w:rPr>
            <w:rStyle w:val="Hypertextovodkaz"/>
            <w:noProof/>
          </w:rPr>
          <w:fldChar w:fldCharType="begin"/>
        </w:r>
        <w:r w:rsidRPr="00782DE8">
          <w:rPr>
            <w:rStyle w:val="Hypertextovodkaz"/>
            <w:noProof/>
          </w:rPr>
          <w:instrText xml:space="preserve"> </w:instrText>
        </w:r>
        <w:r>
          <w:rPr>
            <w:noProof/>
          </w:rPr>
          <w:instrText>HYPERLINK \l "_Toc231565118"</w:instrText>
        </w:r>
        <w:r w:rsidRPr="00782DE8">
          <w:rPr>
            <w:rStyle w:val="Hypertextovodkaz"/>
            <w:noProof/>
          </w:rPr>
          <w:instrText xml:space="preserve"> </w:instrText>
        </w:r>
        <w:r w:rsidRPr="00782DE8">
          <w:rPr>
            <w:rStyle w:val="Hypertextovodkaz"/>
            <w:noProof/>
          </w:rPr>
        </w:r>
        <w:r w:rsidRPr="00782DE8">
          <w:rPr>
            <w:rStyle w:val="Hypertextovodkaz"/>
            <w:noProof/>
          </w:rPr>
          <w:fldChar w:fldCharType="separate"/>
        </w:r>
        <w:r w:rsidRPr="00782DE8">
          <w:rPr>
            <w:rStyle w:val="Hypertextovodkaz"/>
            <w:noProof/>
          </w:rPr>
          <w:t>3</w:t>
        </w:r>
        <w:r>
          <w:rPr>
            <w:rFonts w:asciiTheme="minorHAnsi" w:eastAsiaTheme="minorEastAsia" w:hAnsiTheme="minorHAnsi" w:cstheme="minorBidi"/>
            <w:b w:val="0"/>
            <w:bCs w:val="0"/>
            <w:noProof/>
            <w:kern w:val="2"/>
            <w:sz w:val="24"/>
            <w:szCs w:val="24"/>
            <w14:ligatures w14:val="standardContextual"/>
          </w:rPr>
          <w:tab/>
        </w:r>
        <w:r w:rsidRPr="00782DE8">
          <w:rPr>
            <w:rStyle w:val="Hypertextovodkaz"/>
            <w:noProof/>
          </w:rPr>
          <w:t>Vyhodnocení souladu s rozhodnutím o pořízení změny územního plánu a o jejím obsahu</w:t>
        </w:r>
        <w:r>
          <w:rPr>
            <w:noProof/>
            <w:webHidden/>
          </w:rPr>
          <w:tab/>
        </w:r>
        <w:r>
          <w:rPr>
            <w:noProof/>
            <w:webHidden/>
          </w:rPr>
          <w:fldChar w:fldCharType="begin"/>
        </w:r>
        <w:r>
          <w:rPr>
            <w:noProof/>
            <w:webHidden/>
          </w:rPr>
          <w:instrText xml:space="preserve"> PAGEREF _Toc231565118 \h </w:instrText>
        </w:r>
      </w:ins>
      <w:r>
        <w:rPr>
          <w:noProof/>
          <w:webHidden/>
        </w:rPr>
      </w:r>
      <w:ins w:id="22" w:author="Ka*Ka Tuřice" w:date="2026-06-05T15:18:00Z" w16du:dateUtc="2026-06-05T13:18:00Z">
        <w:r>
          <w:rPr>
            <w:noProof/>
            <w:webHidden/>
          </w:rPr>
          <w:fldChar w:fldCharType="separate"/>
        </w:r>
        <w:r>
          <w:rPr>
            <w:noProof/>
            <w:webHidden/>
          </w:rPr>
          <w:t>6</w:t>
        </w:r>
        <w:r>
          <w:rPr>
            <w:noProof/>
            <w:webHidden/>
          </w:rPr>
          <w:fldChar w:fldCharType="end"/>
        </w:r>
        <w:r w:rsidRPr="00782DE8">
          <w:rPr>
            <w:rStyle w:val="Hypertextovodkaz"/>
            <w:noProof/>
          </w:rPr>
          <w:fldChar w:fldCharType="end"/>
        </w:r>
      </w:ins>
    </w:p>
    <w:p w14:paraId="1DF0636B" w14:textId="0BA111DE" w:rsidR="001C4EB1" w:rsidRDefault="001C4EB1">
      <w:pPr>
        <w:pStyle w:val="Obsah1"/>
        <w:rPr>
          <w:ins w:id="23" w:author="Ka*Ka Tuřice" w:date="2026-06-05T15:18:00Z" w16du:dateUtc="2026-06-05T13:18:00Z"/>
          <w:rFonts w:asciiTheme="minorHAnsi" w:eastAsiaTheme="minorEastAsia" w:hAnsiTheme="minorHAnsi" w:cstheme="minorBidi"/>
          <w:b w:val="0"/>
          <w:bCs w:val="0"/>
          <w:noProof/>
          <w:kern w:val="2"/>
          <w:sz w:val="24"/>
          <w:szCs w:val="24"/>
          <w14:ligatures w14:val="standardContextual"/>
        </w:rPr>
      </w:pPr>
      <w:ins w:id="24" w:author="Ka*Ka Tuřice" w:date="2026-06-05T15:18:00Z" w16du:dateUtc="2026-06-05T13:18:00Z">
        <w:r w:rsidRPr="00782DE8">
          <w:rPr>
            <w:rStyle w:val="Hypertextovodkaz"/>
            <w:noProof/>
          </w:rPr>
          <w:fldChar w:fldCharType="begin"/>
        </w:r>
        <w:r w:rsidRPr="00782DE8">
          <w:rPr>
            <w:rStyle w:val="Hypertextovodkaz"/>
            <w:noProof/>
          </w:rPr>
          <w:instrText xml:space="preserve"> </w:instrText>
        </w:r>
        <w:r>
          <w:rPr>
            <w:noProof/>
          </w:rPr>
          <w:instrText>HYPERLINK \l "_Toc231565119"</w:instrText>
        </w:r>
        <w:r w:rsidRPr="00782DE8">
          <w:rPr>
            <w:rStyle w:val="Hypertextovodkaz"/>
            <w:noProof/>
          </w:rPr>
          <w:instrText xml:space="preserve"> </w:instrText>
        </w:r>
        <w:r w:rsidRPr="00782DE8">
          <w:rPr>
            <w:rStyle w:val="Hypertextovodkaz"/>
            <w:noProof/>
          </w:rPr>
        </w:r>
        <w:r w:rsidRPr="00782DE8">
          <w:rPr>
            <w:rStyle w:val="Hypertextovodkaz"/>
            <w:noProof/>
          </w:rPr>
          <w:fldChar w:fldCharType="separate"/>
        </w:r>
        <w:r w:rsidRPr="00782DE8">
          <w:rPr>
            <w:rStyle w:val="Hypertextovodkaz"/>
            <w:noProof/>
          </w:rPr>
          <w:t>4</w:t>
        </w:r>
        <w:r>
          <w:rPr>
            <w:rFonts w:asciiTheme="minorHAnsi" w:eastAsiaTheme="minorEastAsia" w:hAnsiTheme="minorHAnsi" w:cstheme="minorBidi"/>
            <w:b w:val="0"/>
            <w:bCs w:val="0"/>
            <w:noProof/>
            <w:kern w:val="2"/>
            <w:sz w:val="24"/>
            <w:szCs w:val="24"/>
            <w14:ligatures w14:val="standardContextual"/>
          </w:rPr>
          <w:tab/>
        </w:r>
        <w:r w:rsidRPr="00782DE8">
          <w:rPr>
            <w:rStyle w:val="Hypertextovodkaz"/>
            <w:noProof/>
          </w:rPr>
          <w:t>Komplexní zdůvodnění přijatého řešení, včetně vyhodnocení předpokládaných důsledků tohoto řešení, zejména ve vztahu k rozboru udržitelného rozvoje území</w:t>
        </w:r>
        <w:r>
          <w:rPr>
            <w:noProof/>
            <w:webHidden/>
          </w:rPr>
          <w:tab/>
        </w:r>
        <w:r>
          <w:rPr>
            <w:noProof/>
            <w:webHidden/>
          </w:rPr>
          <w:fldChar w:fldCharType="begin"/>
        </w:r>
        <w:r>
          <w:rPr>
            <w:noProof/>
            <w:webHidden/>
          </w:rPr>
          <w:instrText xml:space="preserve"> PAGEREF _Toc231565119 \h </w:instrText>
        </w:r>
      </w:ins>
      <w:r>
        <w:rPr>
          <w:noProof/>
          <w:webHidden/>
        </w:rPr>
      </w:r>
      <w:ins w:id="25" w:author="Ka*Ka Tuřice" w:date="2026-06-05T15:18:00Z" w16du:dateUtc="2026-06-05T13:18:00Z">
        <w:r>
          <w:rPr>
            <w:noProof/>
            <w:webHidden/>
          </w:rPr>
          <w:fldChar w:fldCharType="separate"/>
        </w:r>
        <w:r>
          <w:rPr>
            <w:noProof/>
            <w:webHidden/>
          </w:rPr>
          <w:t>6</w:t>
        </w:r>
        <w:r>
          <w:rPr>
            <w:noProof/>
            <w:webHidden/>
          </w:rPr>
          <w:fldChar w:fldCharType="end"/>
        </w:r>
        <w:r w:rsidRPr="00782DE8">
          <w:rPr>
            <w:rStyle w:val="Hypertextovodkaz"/>
            <w:noProof/>
          </w:rPr>
          <w:fldChar w:fldCharType="end"/>
        </w:r>
      </w:ins>
    </w:p>
    <w:p w14:paraId="2A22C0C3" w14:textId="066FFB9F" w:rsidR="001C4EB1" w:rsidRDefault="001C4EB1">
      <w:pPr>
        <w:pStyle w:val="Obsah2"/>
        <w:rPr>
          <w:ins w:id="26" w:author="Ka*Ka Tuřice" w:date="2026-06-05T15:18:00Z" w16du:dateUtc="2026-06-05T13:18:00Z"/>
          <w:rFonts w:asciiTheme="minorHAnsi" w:eastAsiaTheme="minorEastAsia" w:hAnsiTheme="minorHAnsi" w:cstheme="minorBidi"/>
          <w:noProof/>
          <w:kern w:val="2"/>
          <w:sz w:val="24"/>
          <w:szCs w:val="24"/>
          <w14:ligatures w14:val="standardContextual"/>
        </w:rPr>
      </w:pPr>
      <w:ins w:id="27" w:author="Ka*Ka Tuřice" w:date="2026-06-05T15:18:00Z" w16du:dateUtc="2026-06-05T13:18:00Z">
        <w:r w:rsidRPr="00782DE8">
          <w:rPr>
            <w:rStyle w:val="Hypertextovodkaz"/>
            <w:noProof/>
          </w:rPr>
          <w:fldChar w:fldCharType="begin"/>
        </w:r>
        <w:r w:rsidRPr="00782DE8">
          <w:rPr>
            <w:rStyle w:val="Hypertextovodkaz"/>
            <w:noProof/>
          </w:rPr>
          <w:instrText xml:space="preserve"> </w:instrText>
        </w:r>
        <w:r>
          <w:rPr>
            <w:noProof/>
          </w:rPr>
          <w:instrText>HYPERLINK \l "_Toc231565120"</w:instrText>
        </w:r>
        <w:r w:rsidRPr="00782DE8">
          <w:rPr>
            <w:rStyle w:val="Hypertextovodkaz"/>
            <w:noProof/>
          </w:rPr>
          <w:instrText xml:space="preserve"> </w:instrText>
        </w:r>
        <w:r w:rsidRPr="00782DE8">
          <w:rPr>
            <w:rStyle w:val="Hypertextovodkaz"/>
            <w:noProof/>
          </w:rPr>
        </w:r>
        <w:r w:rsidRPr="00782DE8">
          <w:rPr>
            <w:rStyle w:val="Hypertextovodkaz"/>
            <w:noProof/>
          </w:rPr>
          <w:fldChar w:fldCharType="separate"/>
        </w:r>
        <w:r w:rsidRPr="00782DE8">
          <w:rPr>
            <w:rStyle w:val="Hypertextovodkaz"/>
            <w:noProof/>
          </w:rPr>
          <w:t>4.1</w:t>
        </w:r>
        <w:r>
          <w:rPr>
            <w:rFonts w:asciiTheme="minorHAnsi" w:eastAsiaTheme="minorEastAsia" w:hAnsiTheme="minorHAnsi" w:cstheme="minorBidi"/>
            <w:noProof/>
            <w:kern w:val="2"/>
            <w:sz w:val="24"/>
            <w:szCs w:val="24"/>
            <w14:ligatures w14:val="standardContextual"/>
          </w:rPr>
          <w:tab/>
        </w:r>
        <w:r w:rsidRPr="00782DE8">
          <w:rPr>
            <w:rStyle w:val="Hypertextovodkaz"/>
            <w:noProof/>
          </w:rPr>
          <w:t>Vymezení zastavěného území</w:t>
        </w:r>
        <w:r>
          <w:rPr>
            <w:noProof/>
            <w:webHidden/>
          </w:rPr>
          <w:tab/>
        </w:r>
        <w:r>
          <w:rPr>
            <w:noProof/>
            <w:webHidden/>
          </w:rPr>
          <w:fldChar w:fldCharType="begin"/>
        </w:r>
        <w:r>
          <w:rPr>
            <w:noProof/>
            <w:webHidden/>
          </w:rPr>
          <w:instrText xml:space="preserve"> PAGEREF _Toc231565120 \h </w:instrText>
        </w:r>
      </w:ins>
      <w:r>
        <w:rPr>
          <w:noProof/>
          <w:webHidden/>
        </w:rPr>
      </w:r>
      <w:ins w:id="28" w:author="Ka*Ka Tuřice" w:date="2026-06-05T15:18:00Z" w16du:dateUtc="2026-06-05T13:18:00Z">
        <w:r>
          <w:rPr>
            <w:noProof/>
            <w:webHidden/>
          </w:rPr>
          <w:fldChar w:fldCharType="separate"/>
        </w:r>
        <w:r>
          <w:rPr>
            <w:noProof/>
            <w:webHidden/>
          </w:rPr>
          <w:t>6</w:t>
        </w:r>
        <w:r>
          <w:rPr>
            <w:noProof/>
            <w:webHidden/>
          </w:rPr>
          <w:fldChar w:fldCharType="end"/>
        </w:r>
        <w:r w:rsidRPr="00782DE8">
          <w:rPr>
            <w:rStyle w:val="Hypertextovodkaz"/>
            <w:noProof/>
          </w:rPr>
          <w:fldChar w:fldCharType="end"/>
        </w:r>
      </w:ins>
    </w:p>
    <w:p w14:paraId="1249B7DC" w14:textId="62EDB057" w:rsidR="001C4EB1" w:rsidRDefault="001C4EB1">
      <w:pPr>
        <w:pStyle w:val="Obsah2"/>
        <w:rPr>
          <w:ins w:id="29" w:author="Ka*Ka Tuřice" w:date="2026-06-05T15:18:00Z" w16du:dateUtc="2026-06-05T13:18:00Z"/>
          <w:rFonts w:asciiTheme="minorHAnsi" w:eastAsiaTheme="minorEastAsia" w:hAnsiTheme="minorHAnsi" w:cstheme="minorBidi"/>
          <w:noProof/>
          <w:kern w:val="2"/>
          <w:sz w:val="24"/>
          <w:szCs w:val="24"/>
          <w14:ligatures w14:val="standardContextual"/>
        </w:rPr>
      </w:pPr>
      <w:ins w:id="30" w:author="Ka*Ka Tuřice" w:date="2026-06-05T15:18:00Z" w16du:dateUtc="2026-06-05T13:18:00Z">
        <w:r w:rsidRPr="00782DE8">
          <w:rPr>
            <w:rStyle w:val="Hypertextovodkaz"/>
            <w:noProof/>
          </w:rPr>
          <w:fldChar w:fldCharType="begin"/>
        </w:r>
        <w:r w:rsidRPr="00782DE8">
          <w:rPr>
            <w:rStyle w:val="Hypertextovodkaz"/>
            <w:noProof/>
          </w:rPr>
          <w:instrText xml:space="preserve"> </w:instrText>
        </w:r>
        <w:r>
          <w:rPr>
            <w:noProof/>
          </w:rPr>
          <w:instrText>HYPERLINK \l "_Toc231565121"</w:instrText>
        </w:r>
        <w:r w:rsidRPr="00782DE8">
          <w:rPr>
            <w:rStyle w:val="Hypertextovodkaz"/>
            <w:noProof/>
          </w:rPr>
          <w:instrText xml:space="preserve"> </w:instrText>
        </w:r>
        <w:r w:rsidRPr="00782DE8">
          <w:rPr>
            <w:rStyle w:val="Hypertextovodkaz"/>
            <w:noProof/>
          </w:rPr>
        </w:r>
        <w:r w:rsidRPr="00782DE8">
          <w:rPr>
            <w:rStyle w:val="Hypertextovodkaz"/>
            <w:noProof/>
          </w:rPr>
          <w:fldChar w:fldCharType="separate"/>
        </w:r>
        <w:r w:rsidRPr="00782DE8">
          <w:rPr>
            <w:rStyle w:val="Hypertextovodkaz"/>
            <w:noProof/>
          </w:rPr>
          <w:t>4.2</w:t>
        </w:r>
        <w:r>
          <w:rPr>
            <w:rFonts w:asciiTheme="minorHAnsi" w:eastAsiaTheme="minorEastAsia" w:hAnsiTheme="minorHAnsi" w:cstheme="minorBidi"/>
            <w:noProof/>
            <w:kern w:val="2"/>
            <w:sz w:val="24"/>
            <w:szCs w:val="24"/>
            <w14:ligatures w14:val="standardContextual"/>
          </w:rPr>
          <w:tab/>
        </w:r>
        <w:r w:rsidRPr="00782DE8">
          <w:rPr>
            <w:rStyle w:val="Hypertextovodkaz"/>
            <w:noProof/>
          </w:rPr>
          <w:t>Základní koncepce rozvoje území obce, ochrany a rozvoje jeho hodnot</w:t>
        </w:r>
        <w:r>
          <w:rPr>
            <w:noProof/>
            <w:webHidden/>
          </w:rPr>
          <w:tab/>
        </w:r>
        <w:r>
          <w:rPr>
            <w:noProof/>
            <w:webHidden/>
          </w:rPr>
          <w:fldChar w:fldCharType="begin"/>
        </w:r>
        <w:r>
          <w:rPr>
            <w:noProof/>
            <w:webHidden/>
          </w:rPr>
          <w:instrText xml:space="preserve"> PAGEREF _Toc231565121 \h </w:instrText>
        </w:r>
      </w:ins>
      <w:r>
        <w:rPr>
          <w:noProof/>
          <w:webHidden/>
        </w:rPr>
      </w:r>
      <w:ins w:id="31" w:author="Ka*Ka Tuřice" w:date="2026-06-05T15:18:00Z" w16du:dateUtc="2026-06-05T13:18:00Z">
        <w:r>
          <w:rPr>
            <w:noProof/>
            <w:webHidden/>
          </w:rPr>
          <w:fldChar w:fldCharType="separate"/>
        </w:r>
        <w:r>
          <w:rPr>
            <w:noProof/>
            <w:webHidden/>
          </w:rPr>
          <w:t>6</w:t>
        </w:r>
        <w:r>
          <w:rPr>
            <w:noProof/>
            <w:webHidden/>
          </w:rPr>
          <w:fldChar w:fldCharType="end"/>
        </w:r>
        <w:r w:rsidRPr="00782DE8">
          <w:rPr>
            <w:rStyle w:val="Hypertextovodkaz"/>
            <w:noProof/>
          </w:rPr>
          <w:fldChar w:fldCharType="end"/>
        </w:r>
      </w:ins>
    </w:p>
    <w:p w14:paraId="311F1D2F" w14:textId="4347E844" w:rsidR="001C4EB1" w:rsidRDefault="001C4EB1">
      <w:pPr>
        <w:pStyle w:val="Obsah2"/>
        <w:rPr>
          <w:ins w:id="32" w:author="Ka*Ka Tuřice" w:date="2026-06-05T15:18:00Z" w16du:dateUtc="2026-06-05T13:18:00Z"/>
          <w:rFonts w:asciiTheme="minorHAnsi" w:eastAsiaTheme="minorEastAsia" w:hAnsiTheme="minorHAnsi" w:cstheme="minorBidi"/>
          <w:noProof/>
          <w:kern w:val="2"/>
          <w:sz w:val="24"/>
          <w:szCs w:val="24"/>
          <w14:ligatures w14:val="standardContextual"/>
        </w:rPr>
      </w:pPr>
      <w:ins w:id="33" w:author="Ka*Ka Tuřice" w:date="2026-06-05T15:18:00Z" w16du:dateUtc="2026-06-05T13:18:00Z">
        <w:r w:rsidRPr="00782DE8">
          <w:rPr>
            <w:rStyle w:val="Hypertextovodkaz"/>
            <w:noProof/>
          </w:rPr>
          <w:fldChar w:fldCharType="begin"/>
        </w:r>
        <w:r w:rsidRPr="00782DE8">
          <w:rPr>
            <w:rStyle w:val="Hypertextovodkaz"/>
            <w:noProof/>
          </w:rPr>
          <w:instrText xml:space="preserve"> </w:instrText>
        </w:r>
        <w:r>
          <w:rPr>
            <w:noProof/>
          </w:rPr>
          <w:instrText>HYPERLINK \l "_Toc231565122"</w:instrText>
        </w:r>
        <w:r w:rsidRPr="00782DE8">
          <w:rPr>
            <w:rStyle w:val="Hypertextovodkaz"/>
            <w:noProof/>
          </w:rPr>
          <w:instrText xml:space="preserve"> </w:instrText>
        </w:r>
        <w:r w:rsidRPr="00782DE8">
          <w:rPr>
            <w:rStyle w:val="Hypertextovodkaz"/>
            <w:noProof/>
          </w:rPr>
        </w:r>
        <w:r w:rsidRPr="00782DE8">
          <w:rPr>
            <w:rStyle w:val="Hypertextovodkaz"/>
            <w:noProof/>
          </w:rPr>
          <w:fldChar w:fldCharType="separate"/>
        </w:r>
        <w:r w:rsidRPr="00782DE8">
          <w:rPr>
            <w:rStyle w:val="Hypertextovodkaz"/>
            <w:noProof/>
          </w:rPr>
          <w:t>4.3</w:t>
        </w:r>
        <w:r>
          <w:rPr>
            <w:rFonts w:asciiTheme="minorHAnsi" w:eastAsiaTheme="minorEastAsia" w:hAnsiTheme="minorHAnsi" w:cstheme="minorBidi"/>
            <w:noProof/>
            <w:kern w:val="2"/>
            <w:sz w:val="24"/>
            <w:szCs w:val="24"/>
            <w14:ligatures w14:val="standardContextual"/>
          </w:rPr>
          <w:tab/>
        </w:r>
        <w:r w:rsidRPr="00782DE8">
          <w:rPr>
            <w:rStyle w:val="Hypertextovodkaz"/>
            <w:noProof/>
          </w:rPr>
          <w:t>Urbanistická koncepce, včetně vymezení zastavitelných ploch, ploch přestavby a systému sídelní zeleně</w:t>
        </w:r>
        <w:r>
          <w:rPr>
            <w:noProof/>
            <w:webHidden/>
          </w:rPr>
          <w:tab/>
        </w:r>
        <w:r>
          <w:rPr>
            <w:noProof/>
            <w:webHidden/>
          </w:rPr>
          <w:fldChar w:fldCharType="begin"/>
        </w:r>
        <w:r>
          <w:rPr>
            <w:noProof/>
            <w:webHidden/>
          </w:rPr>
          <w:instrText xml:space="preserve"> PAGEREF _Toc231565122 \h </w:instrText>
        </w:r>
      </w:ins>
      <w:r>
        <w:rPr>
          <w:noProof/>
          <w:webHidden/>
        </w:rPr>
      </w:r>
      <w:ins w:id="34" w:author="Ka*Ka Tuřice" w:date="2026-06-05T15:18:00Z" w16du:dateUtc="2026-06-05T13:18:00Z">
        <w:r>
          <w:rPr>
            <w:noProof/>
            <w:webHidden/>
          </w:rPr>
          <w:fldChar w:fldCharType="separate"/>
        </w:r>
        <w:r>
          <w:rPr>
            <w:noProof/>
            <w:webHidden/>
          </w:rPr>
          <w:t>7</w:t>
        </w:r>
        <w:r>
          <w:rPr>
            <w:noProof/>
            <w:webHidden/>
          </w:rPr>
          <w:fldChar w:fldCharType="end"/>
        </w:r>
        <w:r w:rsidRPr="00782DE8">
          <w:rPr>
            <w:rStyle w:val="Hypertextovodkaz"/>
            <w:noProof/>
          </w:rPr>
          <w:fldChar w:fldCharType="end"/>
        </w:r>
      </w:ins>
    </w:p>
    <w:p w14:paraId="11AF58A3" w14:textId="609C85F3" w:rsidR="001C4EB1" w:rsidRDefault="001C4EB1">
      <w:pPr>
        <w:pStyle w:val="Obsah2"/>
        <w:rPr>
          <w:ins w:id="35" w:author="Ka*Ka Tuřice" w:date="2026-06-05T15:18:00Z" w16du:dateUtc="2026-06-05T13:18:00Z"/>
          <w:rFonts w:asciiTheme="minorHAnsi" w:eastAsiaTheme="minorEastAsia" w:hAnsiTheme="minorHAnsi" w:cstheme="minorBidi"/>
          <w:noProof/>
          <w:kern w:val="2"/>
          <w:sz w:val="24"/>
          <w:szCs w:val="24"/>
          <w14:ligatures w14:val="standardContextual"/>
        </w:rPr>
      </w:pPr>
      <w:ins w:id="36" w:author="Ka*Ka Tuřice" w:date="2026-06-05T15:18:00Z" w16du:dateUtc="2026-06-05T13:18:00Z">
        <w:r w:rsidRPr="00782DE8">
          <w:rPr>
            <w:rStyle w:val="Hypertextovodkaz"/>
            <w:noProof/>
          </w:rPr>
          <w:fldChar w:fldCharType="begin"/>
        </w:r>
        <w:r w:rsidRPr="00782DE8">
          <w:rPr>
            <w:rStyle w:val="Hypertextovodkaz"/>
            <w:noProof/>
          </w:rPr>
          <w:instrText xml:space="preserve"> </w:instrText>
        </w:r>
        <w:r>
          <w:rPr>
            <w:noProof/>
          </w:rPr>
          <w:instrText>HYPERLINK \l "_Toc231565123"</w:instrText>
        </w:r>
        <w:r w:rsidRPr="00782DE8">
          <w:rPr>
            <w:rStyle w:val="Hypertextovodkaz"/>
            <w:noProof/>
          </w:rPr>
          <w:instrText xml:space="preserve"> </w:instrText>
        </w:r>
        <w:r w:rsidRPr="00782DE8">
          <w:rPr>
            <w:rStyle w:val="Hypertextovodkaz"/>
            <w:noProof/>
          </w:rPr>
        </w:r>
        <w:r w:rsidRPr="00782DE8">
          <w:rPr>
            <w:rStyle w:val="Hypertextovodkaz"/>
            <w:noProof/>
          </w:rPr>
          <w:fldChar w:fldCharType="separate"/>
        </w:r>
        <w:r w:rsidRPr="00782DE8">
          <w:rPr>
            <w:rStyle w:val="Hypertextovodkaz"/>
            <w:noProof/>
          </w:rPr>
          <w:t>4.4</w:t>
        </w:r>
        <w:r>
          <w:rPr>
            <w:rFonts w:asciiTheme="minorHAnsi" w:eastAsiaTheme="minorEastAsia" w:hAnsiTheme="minorHAnsi" w:cstheme="minorBidi"/>
            <w:noProof/>
            <w:kern w:val="2"/>
            <w:sz w:val="24"/>
            <w:szCs w:val="24"/>
            <w14:ligatures w14:val="standardContextual"/>
          </w:rPr>
          <w:tab/>
        </w:r>
        <w:r w:rsidRPr="00782DE8">
          <w:rPr>
            <w:rStyle w:val="Hypertextovodkaz"/>
            <w:noProof/>
          </w:rPr>
          <w:t>Koncepce veřejné infrastruktury, včetně podmínek pro její umisťování</w:t>
        </w:r>
        <w:r>
          <w:rPr>
            <w:noProof/>
            <w:webHidden/>
          </w:rPr>
          <w:tab/>
        </w:r>
        <w:r>
          <w:rPr>
            <w:noProof/>
            <w:webHidden/>
          </w:rPr>
          <w:fldChar w:fldCharType="begin"/>
        </w:r>
        <w:r>
          <w:rPr>
            <w:noProof/>
            <w:webHidden/>
          </w:rPr>
          <w:instrText xml:space="preserve"> PAGEREF _Toc231565123 \h </w:instrText>
        </w:r>
      </w:ins>
      <w:r>
        <w:rPr>
          <w:noProof/>
          <w:webHidden/>
        </w:rPr>
      </w:r>
      <w:ins w:id="37" w:author="Ka*Ka Tuřice" w:date="2026-06-05T15:18:00Z" w16du:dateUtc="2026-06-05T13:18:00Z">
        <w:r>
          <w:rPr>
            <w:noProof/>
            <w:webHidden/>
          </w:rPr>
          <w:fldChar w:fldCharType="separate"/>
        </w:r>
        <w:r>
          <w:rPr>
            <w:noProof/>
            <w:webHidden/>
          </w:rPr>
          <w:t>7</w:t>
        </w:r>
        <w:r>
          <w:rPr>
            <w:noProof/>
            <w:webHidden/>
          </w:rPr>
          <w:fldChar w:fldCharType="end"/>
        </w:r>
        <w:r w:rsidRPr="00782DE8">
          <w:rPr>
            <w:rStyle w:val="Hypertextovodkaz"/>
            <w:noProof/>
          </w:rPr>
          <w:fldChar w:fldCharType="end"/>
        </w:r>
      </w:ins>
    </w:p>
    <w:p w14:paraId="0EE82069" w14:textId="73073055" w:rsidR="001C4EB1" w:rsidRDefault="001C4EB1">
      <w:pPr>
        <w:pStyle w:val="Obsah2"/>
        <w:rPr>
          <w:ins w:id="38" w:author="Ka*Ka Tuřice" w:date="2026-06-05T15:18:00Z" w16du:dateUtc="2026-06-05T13:18:00Z"/>
          <w:rFonts w:asciiTheme="minorHAnsi" w:eastAsiaTheme="minorEastAsia" w:hAnsiTheme="minorHAnsi" w:cstheme="minorBidi"/>
          <w:noProof/>
          <w:kern w:val="2"/>
          <w:sz w:val="24"/>
          <w:szCs w:val="24"/>
          <w14:ligatures w14:val="standardContextual"/>
        </w:rPr>
      </w:pPr>
      <w:ins w:id="39" w:author="Ka*Ka Tuřice" w:date="2026-06-05T15:18:00Z" w16du:dateUtc="2026-06-05T13:18:00Z">
        <w:r w:rsidRPr="00782DE8">
          <w:rPr>
            <w:rStyle w:val="Hypertextovodkaz"/>
            <w:noProof/>
          </w:rPr>
          <w:fldChar w:fldCharType="begin"/>
        </w:r>
        <w:r w:rsidRPr="00782DE8">
          <w:rPr>
            <w:rStyle w:val="Hypertextovodkaz"/>
            <w:noProof/>
          </w:rPr>
          <w:instrText xml:space="preserve"> </w:instrText>
        </w:r>
        <w:r>
          <w:rPr>
            <w:noProof/>
          </w:rPr>
          <w:instrText>HYPERLINK \l "_Toc231565124"</w:instrText>
        </w:r>
        <w:r w:rsidRPr="00782DE8">
          <w:rPr>
            <w:rStyle w:val="Hypertextovodkaz"/>
            <w:noProof/>
          </w:rPr>
          <w:instrText xml:space="preserve"> </w:instrText>
        </w:r>
        <w:r w:rsidRPr="00782DE8">
          <w:rPr>
            <w:rStyle w:val="Hypertextovodkaz"/>
            <w:noProof/>
          </w:rPr>
        </w:r>
        <w:r w:rsidRPr="00782DE8">
          <w:rPr>
            <w:rStyle w:val="Hypertextovodkaz"/>
            <w:noProof/>
          </w:rPr>
          <w:fldChar w:fldCharType="separate"/>
        </w:r>
        <w:r w:rsidRPr="00782DE8">
          <w:rPr>
            <w:rStyle w:val="Hypertextovodkaz"/>
            <w:noProof/>
          </w:rPr>
          <w:t>4.5</w:t>
        </w:r>
        <w:r>
          <w:rPr>
            <w:rFonts w:asciiTheme="minorHAnsi" w:eastAsiaTheme="minorEastAsia" w:hAnsiTheme="minorHAnsi" w:cstheme="minorBidi"/>
            <w:noProof/>
            <w:kern w:val="2"/>
            <w:sz w:val="24"/>
            <w:szCs w:val="24"/>
            <w14:ligatures w14:val="standardContextual"/>
          </w:rPr>
          <w:tab/>
        </w:r>
        <w:r w:rsidRPr="00782DE8">
          <w:rPr>
            <w:rStyle w:val="Hypertextovodkaz"/>
            <w:noProof/>
          </w:rPr>
          <w:t>Koncepce uspořádání krajiny, včetně vymezení ploch a stanovení podmínek pro změny jejich využití, územní systém ekologické stability, prostupnost krajiny, protierozní opatření, ochrana před povodněmi, rekreace, dobývání nerostů a podobně</w:t>
        </w:r>
        <w:r>
          <w:rPr>
            <w:noProof/>
            <w:webHidden/>
          </w:rPr>
          <w:tab/>
        </w:r>
        <w:r>
          <w:rPr>
            <w:noProof/>
            <w:webHidden/>
          </w:rPr>
          <w:fldChar w:fldCharType="begin"/>
        </w:r>
        <w:r>
          <w:rPr>
            <w:noProof/>
            <w:webHidden/>
          </w:rPr>
          <w:instrText xml:space="preserve"> PAGEREF _Toc231565124 \h </w:instrText>
        </w:r>
      </w:ins>
      <w:r>
        <w:rPr>
          <w:noProof/>
          <w:webHidden/>
        </w:rPr>
      </w:r>
      <w:ins w:id="40" w:author="Ka*Ka Tuřice" w:date="2026-06-05T15:18:00Z" w16du:dateUtc="2026-06-05T13:18:00Z">
        <w:r>
          <w:rPr>
            <w:noProof/>
            <w:webHidden/>
          </w:rPr>
          <w:fldChar w:fldCharType="separate"/>
        </w:r>
        <w:r>
          <w:rPr>
            <w:noProof/>
            <w:webHidden/>
          </w:rPr>
          <w:t>8</w:t>
        </w:r>
        <w:r>
          <w:rPr>
            <w:noProof/>
            <w:webHidden/>
          </w:rPr>
          <w:fldChar w:fldCharType="end"/>
        </w:r>
        <w:r w:rsidRPr="00782DE8">
          <w:rPr>
            <w:rStyle w:val="Hypertextovodkaz"/>
            <w:noProof/>
          </w:rPr>
          <w:fldChar w:fldCharType="end"/>
        </w:r>
      </w:ins>
    </w:p>
    <w:p w14:paraId="7A3022A6" w14:textId="30FFF93E" w:rsidR="001C4EB1" w:rsidRDefault="001C4EB1">
      <w:pPr>
        <w:pStyle w:val="Obsah2"/>
        <w:rPr>
          <w:ins w:id="41" w:author="Ka*Ka Tuřice" w:date="2026-06-05T15:18:00Z" w16du:dateUtc="2026-06-05T13:18:00Z"/>
          <w:rFonts w:asciiTheme="minorHAnsi" w:eastAsiaTheme="minorEastAsia" w:hAnsiTheme="minorHAnsi" w:cstheme="minorBidi"/>
          <w:noProof/>
          <w:kern w:val="2"/>
          <w:sz w:val="24"/>
          <w:szCs w:val="24"/>
          <w14:ligatures w14:val="standardContextual"/>
        </w:rPr>
      </w:pPr>
      <w:ins w:id="42" w:author="Ka*Ka Tuřice" w:date="2026-06-05T15:18:00Z" w16du:dateUtc="2026-06-05T13:18:00Z">
        <w:r w:rsidRPr="00782DE8">
          <w:rPr>
            <w:rStyle w:val="Hypertextovodkaz"/>
            <w:noProof/>
          </w:rPr>
          <w:fldChar w:fldCharType="begin"/>
        </w:r>
        <w:r w:rsidRPr="00782DE8">
          <w:rPr>
            <w:rStyle w:val="Hypertextovodkaz"/>
            <w:noProof/>
          </w:rPr>
          <w:instrText xml:space="preserve"> </w:instrText>
        </w:r>
        <w:r>
          <w:rPr>
            <w:noProof/>
          </w:rPr>
          <w:instrText>HYPERLINK \l "_Toc231565125"</w:instrText>
        </w:r>
        <w:r w:rsidRPr="00782DE8">
          <w:rPr>
            <w:rStyle w:val="Hypertextovodkaz"/>
            <w:noProof/>
          </w:rPr>
          <w:instrText xml:space="preserve"> </w:instrText>
        </w:r>
        <w:r w:rsidRPr="00782DE8">
          <w:rPr>
            <w:rStyle w:val="Hypertextovodkaz"/>
            <w:noProof/>
          </w:rPr>
        </w:r>
        <w:r w:rsidRPr="00782DE8">
          <w:rPr>
            <w:rStyle w:val="Hypertextovodkaz"/>
            <w:noProof/>
          </w:rPr>
          <w:fldChar w:fldCharType="separate"/>
        </w:r>
        <w:r w:rsidRPr="00782DE8">
          <w:rPr>
            <w:rStyle w:val="Hypertextovodkaz"/>
            <w:noProof/>
          </w:rPr>
          <w:t>4.6</w:t>
        </w:r>
        <w:r>
          <w:rPr>
            <w:rFonts w:asciiTheme="minorHAnsi" w:eastAsiaTheme="minorEastAsia" w:hAnsiTheme="minorHAnsi" w:cstheme="minorBidi"/>
            <w:noProof/>
            <w:kern w:val="2"/>
            <w:sz w:val="24"/>
            <w:szCs w:val="24"/>
            <w14:ligatures w14:val="standardContextual"/>
          </w:rPr>
          <w:tab/>
        </w:r>
        <w:r w:rsidRPr="00782DE8">
          <w:rPr>
            <w:rStyle w:val="Hypertextovodkaz"/>
            <w:noProof/>
          </w:rPr>
          <w:t>Stanovení podmínek pro využití ploch s rozdílným způsobem využití s určením převažujícího účelu využití (hlavní využití), pokud je možné jej stanovit, přípustného využití, nepřípustného využití (včetně stanovení, ve kterých plochách je vyloučeno umisťování staveb, zařízení a jiných opatření pro účely uvedené v § 18 odst. 5 Stavebního zákona), popřípadě podmíněně přípustného využití těchto ploch a stanovení podmínek prostorového uspořádání, včetně základních podmínek ochrany krajinného rázu</w:t>
        </w:r>
        <w:r>
          <w:rPr>
            <w:noProof/>
            <w:webHidden/>
          </w:rPr>
          <w:tab/>
        </w:r>
        <w:r>
          <w:rPr>
            <w:noProof/>
            <w:webHidden/>
          </w:rPr>
          <w:fldChar w:fldCharType="begin"/>
        </w:r>
        <w:r>
          <w:rPr>
            <w:noProof/>
            <w:webHidden/>
          </w:rPr>
          <w:instrText xml:space="preserve"> PAGEREF _Toc231565125 \h </w:instrText>
        </w:r>
      </w:ins>
      <w:r>
        <w:rPr>
          <w:noProof/>
          <w:webHidden/>
        </w:rPr>
      </w:r>
      <w:ins w:id="43" w:author="Ka*Ka Tuřice" w:date="2026-06-05T15:18:00Z" w16du:dateUtc="2026-06-05T13:18:00Z">
        <w:r>
          <w:rPr>
            <w:noProof/>
            <w:webHidden/>
          </w:rPr>
          <w:fldChar w:fldCharType="separate"/>
        </w:r>
        <w:r>
          <w:rPr>
            <w:noProof/>
            <w:webHidden/>
          </w:rPr>
          <w:t>8</w:t>
        </w:r>
        <w:r>
          <w:rPr>
            <w:noProof/>
            <w:webHidden/>
          </w:rPr>
          <w:fldChar w:fldCharType="end"/>
        </w:r>
        <w:r w:rsidRPr="00782DE8">
          <w:rPr>
            <w:rStyle w:val="Hypertextovodkaz"/>
            <w:noProof/>
          </w:rPr>
          <w:fldChar w:fldCharType="end"/>
        </w:r>
      </w:ins>
    </w:p>
    <w:p w14:paraId="23AE3796" w14:textId="76F9CEB2" w:rsidR="001C4EB1" w:rsidRDefault="001C4EB1">
      <w:pPr>
        <w:pStyle w:val="Obsah2"/>
        <w:rPr>
          <w:ins w:id="44" w:author="Ka*Ka Tuřice" w:date="2026-06-05T15:18:00Z" w16du:dateUtc="2026-06-05T13:18:00Z"/>
          <w:rFonts w:asciiTheme="minorHAnsi" w:eastAsiaTheme="minorEastAsia" w:hAnsiTheme="minorHAnsi" w:cstheme="minorBidi"/>
          <w:noProof/>
          <w:kern w:val="2"/>
          <w:sz w:val="24"/>
          <w:szCs w:val="24"/>
          <w14:ligatures w14:val="standardContextual"/>
        </w:rPr>
      </w:pPr>
      <w:ins w:id="45" w:author="Ka*Ka Tuřice" w:date="2026-06-05T15:18:00Z" w16du:dateUtc="2026-06-05T13:18:00Z">
        <w:r w:rsidRPr="00782DE8">
          <w:rPr>
            <w:rStyle w:val="Hypertextovodkaz"/>
            <w:noProof/>
          </w:rPr>
          <w:fldChar w:fldCharType="begin"/>
        </w:r>
        <w:r w:rsidRPr="00782DE8">
          <w:rPr>
            <w:rStyle w:val="Hypertextovodkaz"/>
            <w:noProof/>
          </w:rPr>
          <w:instrText xml:space="preserve"> </w:instrText>
        </w:r>
        <w:r>
          <w:rPr>
            <w:noProof/>
          </w:rPr>
          <w:instrText>HYPERLINK \l "_Toc231565126"</w:instrText>
        </w:r>
        <w:r w:rsidRPr="00782DE8">
          <w:rPr>
            <w:rStyle w:val="Hypertextovodkaz"/>
            <w:noProof/>
          </w:rPr>
          <w:instrText xml:space="preserve"> </w:instrText>
        </w:r>
        <w:r w:rsidRPr="00782DE8">
          <w:rPr>
            <w:rStyle w:val="Hypertextovodkaz"/>
            <w:noProof/>
          </w:rPr>
        </w:r>
        <w:r w:rsidRPr="00782DE8">
          <w:rPr>
            <w:rStyle w:val="Hypertextovodkaz"/>
            <w:noProof/>
          </w:rPr>
          <w:fldChar w:fldCharType="separate"/>
        </w:r>
        <w:r w:rsidRPr="00782DE8">
          <w:rPr>
            <w:rStyle w:val="Hypertextovodkaz"/>
            <w:noProof/>
          </w:rPr>
          <w:t>4.7</w:t>
        </w:r>
        <w:r>
          <w:rPr>
            <w:rFonts w:asciiTheme="minorHAnsi" w:eastAsiaTheme="minorEastAsia" w:hAnsiTheme="minorHAnsi" w:cstheme="minorBidi"/>
            <w:noProof/>
            <w:kern w:val="2"/>
            <w:sz w:val="24"/>
            <w:szCs w:val="24"/>
            <w14:ligatures w14:val="standardContextual"/>
          </w:rPr>
          <w:tab/>
        </w:r>
        <w:r w:rsidRPr="00782DE8">
          <w:rPr>
            <w:rStyle w:val="Hypertextovodkaz"/>
            <w:noProof/>
          </w:rPr>
          <w:t>Vymezení veřejně prospěšných staveb, veřejně prospěšných opatření, staveb a opatření k zajišťování obrany a bezpečnosti státu a ploch pro asanaci, pro které lze práva k pozemkům a stavbám vyvlastnit</w:t>
        </w:r>
        <w:r>
          <w:rPr>
            <w:noProof/>
            <w:webHidden/>
          </w:rPr>
          <w:tab/>
        </w:r>
        <w:r>
          <w:rPr>
            <w:noProof/>
            <w:webHidden/>
          </w:rPr>
          <w:fldChar w:fldCharType="begin"/>
        </w:r>
        <w:r>
          <w:rPr>
            <w:noProof/>
            <w:webHidden/>
          </w:rPr>
          <w:instrText xml:space="preserve"> PAGEREF _Toc231565126 \h </w:instrText>
        </w:r>
      </w:ins>
      <w:r>
        <w:rPr>
          <w:noProof/>
          <w:webHidden/>
        </w:rPr>
      </w:r>
      <w:ins w:id="46" w:author="Ka*Ka Tuřice" w:date="2026-06-05T15:18:00Z" w16du:dateUtc="2026-06-05T13:18:00Z">
        <w:r>
          <w:rPr>
            <w:noProof/>
            <w:webHidden/>
          </w:rPr>
          <w:fldChar w:fldCharType="separate"/>
        </w:r>
        <w:r>
          <w:rPr>
            <w:noProof/>
            <w:webHidden/>
          </w:rPr>
          <w:t>8</w:t>
        </w:r>
        <w:r>
          <w:rPr>
            <w:noProof/>
            <w:webHidden/>
          </w:rPr>
          <w:fldChar w:fldCharType="end"/>
        </w:r>
        <w:r w:rsidRPr="00782DE8">
          <w:rPr>
            <w:rStyle w:val="Hypertextovodkaz"/>
            <w:noProof/>
          </w:rPr>
          <w:fldChar w:fldCharType="end"/>
        </w:r>
      </w:ins>
    </w:p>
    <w:p w14:paraId="6D9743F1" w14:textId="62B7AEA8" w:rsidR="001C4EB1" w:rsidRDefault="001C4EB1">
      <w:pPr>
        <w:pStyle w:val="Obsah2"/>
        <w:rPr>
          <w:ins w:id="47" w:author="Ka*Ka Tuřice" w:date="2026-06-05T15:18:00Z" w16du:dateUtc="2026-06-05T13:18:00Z"/>
          <w:rFonts w:asciiTheme="minorHAnsi" w:eastAsiaTheme="minorEastAsia" w:hAnsiTheme="minorHAnsi" w:cstheme="minorBidi"/>
          <w:noProof/>
          <w:kern w:val="2"/>
          <w:sz w:val="24"/>
          <w:szCs w:val="24"/>
          <w14:ligatures w14:val="standardContextual"/>
        </w:rPr>
      </w:pPr>
      <w:ins w:id="48" w:author="Ka*Ka Tuřice" w:date="2026-06-05T15:18:00Z" w16du:dateUtc="2026-06-05T13:18:00Z">
        <w:r w:rsidRPr="00782DE8">
          <w:rPr>
            <w:rStyle w:val="Hypertextovodkaz"/>
            <w:noProof/>
          </w:rPr>
          <w:fldChar w:fldCharType="begin"/>
        </w:r>
        <w:r w:rsidRPr="00782DE8">
          <w:rPr>
            <w:rStyle w:val="Hypertextovodkaz"/>
            <w:noProof/>
          </w:rPr>
          <w:instrText xml:space="preserve"> </w:instrText>
        </w:r>
        <w:r>
          <w:rPr>
            <w:noProof/>
          </w:rPr>
          <w:instrText>HYPERLINK \l "_Toc231565127"</w:instrText>
        </w:r>
        <w:r w:rsidRPr="00782DE8">
          <w:rPr>
            <w:rStyle w:val="Hypertextovodkaz"/>
            <w:noProof/>
          </w:rPr>
          <w:instrText xml:space="preserve"> </w:instrText>
        </w:r>
        <w:r w:rsidRPr="00782DE8">
          <w:rPr>
            <w:rStyle w:val="Hypertextovodkaz"/>
            <w:noProof/>
          </w:rPr>
        </w:r>
        <w:r w:rsidRPr="00782DE8">
          <w:rPr>
            <w:rStyle w:val="Hypertextovodkaz"/>
            <w:noProof/>
          </w:rPr>
          <w:fldChar w:fldCharType="separate"/>
        </w:r>
        <w:r w:rsidRPr="00782DE8">
          <w:rPr>
            <w:rStyle w:val="Hypertextovodkaz"/>
            <w:noProof/>
          </w:rPr>
          <w:t>4.8</w:t>
        </w:r>
        <w:r>
          <w:rPr>
            <w:rFonts w:asciiTheme="minorHAnsi" w:eastAsiaTheme="minorEastAsia" w:hAnsiTheme="minorHAnsi" w:cstheme="minorBidi"/>
            <w:noProof/>
            <w:kern w:val="2"/>
            <w:sz w:val="24"/>
            <w:szCs w:val="24"/>
            <w14:ligatures w14:val="standardContextual"/>
          </w:rPr>
          <w:tab/>
        </w:r>
        <w:r w:rsidRPr="00782DE8">
          <w:rPr>
            <w:rStyle w:val="Hypertextovodkaz"/>
            <w:noProof/>
          </w:rPr>
          <w:t>Vymezení veřejně prospěšných staveb a veřejných prostranství, pro které lze uplatnit předkupní právo</w:t>
        </w:r>
        <w:r>
          <w:rPr>
            <w:noProof/>
            <w:webHidden/>
          </w:rPr>
          <w:tab/>
        </w:r>
        <w:r>
          <w:rPr>
            <w:noProof/>
            <w:webHidden/>
          </w:rPr>
          <w:fldChar w:fldCharType="begin"/>
        </w:r>
        <w:r>
          <w:rPr>
            <w:noProof/>
            <w:webHidden/>
          </w:rPr>
          <w:instrText xml:space="preserve"> PAGEREF _Toc231565127 \h </w:instrText>
        </w:r>
      </w:ins>
      <w:r>
        <w:rPr>
          <w:noProof/>
          <w:webHidden/>
        </w:rPr>
      </w:r>
      <w:ins w:id="49" w:author="Ka*Ka Tuřice" w:date="2026-06-05T15:18:00Z" w16du:dateUtc="2026-06-05T13:18:00Z">
        <w:r>
          <w:rPr>
            <w:noProof/>
            <w:webHidden/>
          </w:rPr>
          <w:fldChar w:fldCharType="separate"/>
        </w:r>
        <w:r>
          <w:rPr>
            <w:noProof/>
            <w:webHidden/>
          </w:rPr>
          <w:t>8</w:t>
        </w:r>
        <w:r>
          <w:rPr>
            <w:noProof/>
            <w:webHidden/>
          </w:rPr>
          <w:fldChar w:fldCharType="end"/>
        </w:r>
        <w:r w:rsidRPr="00782DE8">
          <w:rPr>
            <w:rStyle w:val="Hypertextovodkaz"/>
            <w:noProof/>
          </w:rPr>
          <w:fldChar w:fldCharType="end"/>
        </w:r>
      </w:ins>
    </w:p>
    <w:p w14:paraId="5F165535" w14:textId="0E535462" w:rsidR="001C4EB1" w:rsidRDefault="001C4EB1">
      <w:pPr>
        <w:pStyle w:val="Obsah2"/>
        <w:rPr>
          <w:ins w:id="50" w:author="Ka*Ka Tuřice" w:date="2026-06-05T15:18:00Z" w16du:dateUtc="2026-06-05T13:18:00Z"/>
          <w:rFonts w:asciiTheme="minorHAnsi" w:eastAsiaTheme="minorEastAsia" w:hAnsiTheme="minorHAnsi" w:cstheme="minorBidi"/>
          <w:noProof/>
          <w:kern w:val="2"/>
          <w:sz w:val="24"/>
          <w:szCs w:val="24"/>
          <w14:ligatures w14:val="standardContextual"/>
        </w:rPr>
      </w:pPr>
      <w:ins w:id="51" w:author="Ka*Ka Tuřice" w:date="2026-06-05T15:18:00Z" w16du:dateUtc="2026-06-05T13:18:00Z">
        <w:r w:rsidRPr="00782DE8">
          <w:rPr>
            <w:rStyle w:val="Hypertextovodkaz"/>
            <w:noProof/>
          </w:rPr>
          <w:fldChar w:fldCharType="begin"/>
        </w:r>
        <w:r w:rsidRPr="00782DE8">
          <w:rPr>
            <w:rStyle w:val="Hypertextovodkaz"/>
            <w:noProof/>
          </w:rPr>
          <w:instrText xml:space="preserve"> </w:instrText>
        </w:r>
        <w:r>
          <w:rPr>
            <w:noProof/>
          </w:rPr>
          <w:instrText>HYPERLINK \l "_Toc231565128"</w:instrText>
        </w:r>
        <w:r w:rsidRPr="00782DE8">
          <w:rPr>
            <w:rStyle w:val="Hypertextovodkaz"/>
            <w:noProof/>
          </w:rPr>
          <w:instrText xml:space="preserve"> </w:instrText>
        </w:r>
        <w:r w:rsidRPr="00782DE8">
          <w:rPr>
            <w:rStyle w:val="Hypertextovodkaz"/>
            <w:noProof/>
          </w:rPr>
        </w:r>
        <w:r w:rsidRPr="00782DE8">
          <w:rPr>
            <w:rStyle w:val="Hypertextovodkaz"/>
            <w:noProof/>
          </w:rPr>
          <w:fldChar w:fldCharType="separate"/>
        </w:r>
        <w:r w:rsidRPr="00782DE8">
          <w:rPr>
            <w:rStyle w:val="Hypertextovodkaz"/>
            <w:noProof/>
          </w:rPr>
          <w:t>4.9</w:t>
        </w:r>
        <w:r>
          <w:rPr>
            <w:rFonts w:asciiTheme="minorHAnsi" w:eastAsiaTheme="minorEastAsia" w:hAnsiTheme="minorHAnsi" w:cstheme="minorBidi"/>
            <w:noProof/>
            <w:kern w:val="2"/>
            <w:sz w:val="24"/>
            <w:szCs w:val="24"/>
            <w14:ligatures w14:val="standardContextual"/>
          </w:rPr>
          <w:tab/>
        </w:r>
        <w:r w:rsidRPr="00782DE8">
          <w:rPr>
            <w:rStyle w:val="Hypertextovodkaz"/>
            <w:noProof/>
          </w:rPr>
          <w:t>Stanovení kompenzačních opatření podle § 50 odst. 6 Stavebního zákona</w:t>
        </w:r>
        <w:r>
          <w:rPr>
            <w:noProof/>
            <w:webHidden/>
          </w:rPr>
          <w:tab/>
        </w:r>
        <w:r>
          <w:rPr>
            <w:noProof/>
            <w:webHidden/>
          </w:rPr>
          <w:fldChar w:fldCharType="begin"/>
        </w:r>
        <w:r>
          <w:rPr>
            <w:noProof/>
            <w:webHidden/>
          </w:rPr>
          <w:instrText xml:space="preserve"> PAGEREF _Toc231565128 \h </w:instrText>
        </w:r>
      </w:ins>
      <w:r>
        <w:rPr>
          <w:noProof/>
          <w:webHidden/>
        </w:rPr>
      </w:r>
      <w:ins w:id="52" w:author="Ka*Ka Tuřice" w:date="2026-06-05T15:18:00Z" w16du:dateUtc="2026-06-05T13:18:00Z">
        <w:r>
          <w:rPr>
            <w:noProof/>
            <w:webHidden/>
          </w:rPr>
          <w:fldChar w:fldCharType="separate"/>
        </w:r>
        <w:r>
          <w:rPr>
            <w:noProof/>
            <w:webHidden/>
          </w:rPr>
          <w:t>8</w:t>
        </w:r>
        <w:r>
          <w:rPr>
            <w:noProof/>
            <w:webHidden/>
          </w:rPr>
          <w:fldChar w:fldCharType="end"/>
        </w:r>
        <w:r w:rsidRPr="00782DE8">
          <w:rPr>
            <w:rStyle w:val="Hypertextovodkaz"/>
            <w:noProof/>
          </w:rPr>
          <w:fldChar w:fldCharType="end"/>
        </w:r>
      </w:ins>
    </w:p>
    <w:p w14:paraId="76CFB861" w14:textId="75DAD3C9" w:rsidR="001C4EB1" w:rsidRDefault="001C4EB1">
      <w:pPr>
        <w:pStyle w:val="Obsah2"/>
        <w:rPr>
          <w:ins w:id="53" w:author="Ka*Ka Tuřice" w:date="2026-06-05T15:18:00Z" w16du:dateUtc="2026-06-05T13:18:00Z"/>
          <w:rFonts w:asciiTheme="minorHAnsi" w:eastAsiaTheme="minorEastAsia" w:hAnsiTheme="minorHAnsi" w:cstheme="minorBidi"/>
          <w:noProof/>
          <w:kern w:val="2"/>
          <w:sz w:val="24"/>
          <w:szCs w:val="24"/>
          <w14:ligatures w14:val="standardContextual"/>
        </w:rPr>
      </w:pPr>
      <w:ins w:id="54" w:author="Ka*Ka Tuřice" w:date="2026-06-05T15:18:00Z" w16du:dateUtc="2026-06-05T13:18:00Z">
        <w:r w:rsidRPr="00782DE8">
          <w:rPr>
            <w:rStyle w:val="Hypertextovodkaz"/>
            <w:noProof/>
          </w:rPr>
          <w:fldChar w:fldCharType="begin"/>
        </w:r>
        <w:r w:rsidRPr="00782DE8">
          <w:rPr>
            <w:rStyle w:val="Hypertextovodkaz"/>
            <w:noProof/>
          </w:rPr>
          <w:instrText xml:space="preserve"> </w:instrText>
        </w:r>
        <w:r>
          <w:rPr>
            <w:noProof/>
          </w:rPr>
          <w:instrText>HYPERLINK \l "_Toc231565129"</w:instrText>
        </w:r>
        <w:r w:rsidRPr="00782DE8">
          <w:rPr>
            <w:rStyle w:val="Hypertextovodkaz"/>
            <w:noProof/>
          </w:rPr>
          <w:instrText xml:space="preserve"> </w:instrText>
        </w:r>
        <w:r w:rsidRPr="00782DE8">
          <w:rPr>
            <w:rStyle w:val="Hypertextovodkaz"/>
            <w:noProof/>
          </w:rPr>
        </w:r>
        <w:r w:rsidRPr="00782DE8">
          <w:rPr>
            <w:rStyle w:val="Hypertextovodkaz"/>
            <w:noProof/>
          </w:rPr>
          <w:fldChar w:fldCharType="separate"/>
        </w:r>
        <w:r w:rsidRPr="00782DE8">
          <w:rPr>
            <w:rStyle w:val="Hypertextovodkaz"/>
            <w:noProof/>
          </w:rPr>
          <w:t>4.10</w:t>
        </w:r>
        <w:r>
          <w:rPr>
            <w:rFonts w:asciiTheme="minorHAnsi" w:eastAsiaTheme="minorEastAsia" w:hAnsiTheme="minorHAnsi" w:cstheme="minorBidi"/>
            <w:noProof/>
            <w:kern w:val="2"/>
            <w:sz w:val="24"/>
            <w:szCs w:val="24"/>
            <w14:ligatures w14:val="standardContextual"/>
          </w:rPr>
          <w:tab/>
        </w:r>
        <w:r w:rsidRPr="00782DE8">
          <w:rPr>
            <w:rStyle w:val="Hypertextovodkaz"/>
            <w:noProof/>
          </w:rPr>
          <w:t>Vymezení ploch a koridorů, ve kterých je rozhodování o změnách v území podmíněno zpracováním územní studie, stanovení podmínek pro její pořízení a přiměřené lhůty pro a vložení dat o této studii do evidence územně plánovací činnosti</w:t>
        </w:r>
        <w:r>
          <w:rPr>
            <w:noProof/>
            <w:webHidden/>
          </w:rPr>
          <w:tab/>
        </w:r>
        <w:r>
          <w:rPr>
            <w:noProof/>
            <w:webHidden/>
          </w:rPr>
          <w:fldChar w:fldCharType="begin"/>
        </w:r>
        <w:r>
          <w:rPr>
            <w:noProof/>
            <w:webHidden/>
          </w:rPr>
          <w:instrText xml:space="preserve"> PAGEREF _Toc231565129 \h </w:instrText>
        </w:r>
      </w:ins>
      <w:r>
        <w:rPr>
          <w:noProof/>
          <w:webHidden/>
        </w:rPr>
      </w:r>
      <w:ins w:id="55" w:author="Ka*Ka Tuřice" w:date="2026-06-05T15:18:00Z" w16du:dateUtc="2026-06-05T13:18:00Z">
        <w:r>
          <w:rPr>
            <w:noProof/>
            <w:webHidden/>
          </w:rPr>
          <w:fldChar w:fldCharType="separate"/>
        </w:r>
        <w:r>
          <w:rPr>
            <w:noProof/>
            <w:webHidden/>
          </w:rPr>
          <w:t>9</w:t>
        </w:r>
        <w:r>
          <w:rPr>
            <w:noProof/>
            <w:webHidden/>
          </w:rPr>
          <w:fldChar w:fldCharType="end"/>
        </w:r>
        <w:r w:rsidRPr="00782DE8">
          <w:rPr>
            <w:rStyle w:val="Hypertextovodkaz"/>
            <w:noProof/>
          </w:rPr>
          <w:fldChar w:fldCharType="end"/>
        </w:r>
      </w:ins>
    </w:p>
    <w:p w14:paraId="19E1512F" w14:textId="65351BC3" w:rsidR="001C4EB1" w:rsidRDefault="001C4EB1">
      <w:pPr>
        <w:pStyle w:val="Obsah2"/>
        <w:rPr>
          <w:ins w:id="56" w:author="Ka*Ka Tuřice" w:date="2026-06-05T15:18:00Z" w16du:dateUtc="2026-06-05T13:18:00Z"/>
          <w:rFonts w:asciiTheme="minorHAnsi" w:eastAsiaTheme="minorEastAsia" w:hAnsiTheme="minorHAnsi" w:cstheme="minorBidi"/>
          <w:noProof/>
          <w:kern w:val="2"/>
          <w:sz w:val="24"/>
          <w:szCs w:val="24"/>
          <w14:ligatures w14:val="standardContextual"/>
        </w:rPr>
      </w:pPr>
      <w:ins w:id="57" w:author="Ka*Ka Tuřice" w:date="2026-06-05T15:18:00Z" w16du:dateUtc="2026-06-05T13:18:00Z">
        <w:r w:rsidRPr="00782DE8">
          <w:rPr>
            <w:rStyle w:val="Hypertextovodkaz"/>
            <w:noProof/>
          </w:rPr>
          <w:fldChar w:fldCharType="begin"/>
        </w:r>
        <w:r w:rsidRPr="00782DE8">
          <w:rPr>
            <w:rStyle w:val="Hypertextovodkaz"/>
            <w:noProof/>
          </w:rPr>
          <w:instrText xml:space="preserve"> </w:instrText>
        </w:r>
        <w:r>
          <w:rPr>
            <w:noProof/>
          </w:rPr>
          <w:instrText>HYPERLINK \l "_Toc231565130"</w:instrText>
        </w:r>
        <w:r w:rsidRPr="00782DE8">
          <w:rPr>
            <w:rStyle w:val="Hypertextovodkaz"/>
            <w:noProof/>
          </w:rPr>
          <w:instrText xml:space="preserve"> </w:instrText>
        </w:r>
        <w:r w:rsidRPr="00782DE8">
          <w:rPr>
            <w:rStyle w:val="Hypertextovodkaz"/>
            <w:noProof/>
          </w:rPr>
        </w:r>
        <w:r w:rsidRPr="00782DE8">
          <w:rPr>
            <w:rStyle w:val="Hypertextovodkaz"/>
            <w:noProof/>
          </w:rPr>
          <w:fldChar w:fldCharType="separate"/>
        </w:r>
        <w:r w:rsidRPr="00782DE8">
          <w:rPr>
            <w:rStyle w:val="Hypertextovodkaz"/>
            <w:noProof/>
          </w:rPr>
          <w:t>4.11</w:t>
        </w:r>
        <w:r>
          <w:rPr>
            <w:rFonts w:asciiTheme="minorHAnsi" w:eastAsiaTheme="minorEastAsia" w:hAnsiTheme="minorHAnsi" w:cstheme="minorBidi"/>
            <w:noProof/>
            <w:kern w:val="2"/>
            <w:sz w:val="24"/>
            <w:szCs w:val="24"/>
            <w14:ligatures w14:val="standardContextual"/>
          </w:rPr>
          <w:tab/>
        </w:r>
        <w:r w:rsidRPr="00782DE8">
          <w:rPr>
            <w:rStyle w:val="Hypertextovodkaz"/>
            <w:noProof/>
          </w:rPr>
          <w:t>Údaje o počtu listů územního plánu a počtu výkresů k němu připojené grafické části</w:t>
        </w:r>
        <w:r>
          <w:rPr>
            <w:noProof/>
            <w:webHidden/>
          </w:rPr>
          <w:tab/>
        </w:r>
        <w:r>
          <w:rPr>
            <w:noProof/>
            <w:webHidden/>
          </w:rPr>
          <w:fldChar w:fldCharType="begin"/>
        </w:r>
        <w:r>
          <w:rPr>
            <w:noProof/>
            <w:webHidden/>
          </w:rPr>
          <w:instrText xml:space="preserve"> PAGEREF _Toc231565130 \h </w:instrText>
        </w:r>
      </w:ins>
      <w:r>
        <w:rPr>
          <w:noProof/>
          <w:webHidden/>
        </w:rPr>
      </w:r>
      <w:ins w:id="58" w:author="Ka*Ka Tuřice" w:date="2026-06-05T15:18:00Z" w16du:dateUtc="2026-06-05T13:18:00Z">
        <w:r>
          <w:rPr>
            <w:noProof/>
            <w:webHidden/>
          </w:rPr>
          <w:fldChar w:fldCharType="separate"/>
        </w:r>
        <w:r>
          <w:rPr>
            <w:noProof/>
            <w:webHidden/>
          </w:rPr>
          <w:t>9</w:t>
        </w:r>
        <w:r>
          <w:rPr>
            <w:noProof/>
            <w:webHidden/>
          </w:rPr>
          <w:fldChar w:fldCharType="end"/>
        </w:r>
        <w:r w:rsidRPr="00782DE8">
          <w:rPr>
            <w:rStyle w:val="Hypertextovodkaz"/>
            <w:noProof/>
          </w:rPr>
          <w:fldChar w:fldCharType="end"/>
        </w:r>
      </w:ins>
    </w:p>
    <w:p w14:paraId="73F439EF" w14:textId="0D9F09A1" w:rsidR="001C4EB1" w:rsidRDefault="001C4EB1">
      <w:pPr>
        <w:pStyle w:val="Obsah1"/>
        <w:rPr>
          <w:ins w:id="59" w:author="Ka*Ka Tuřice" w:date="2026-06-05T15:18:00Z" w16du:dateUtc="2026-06-05T13:18:00Z"/>
          <w:rFonts w:asciiTheme="minorHAnsi" w:eastAsiaTheme="minorEastAsia" w:hAnsiTheme="minorHAnsi" w:cstheme="minorBidi"/>
          <w:b w:val="0"/>
          <w:bCs w:val="0"/>
          <w:noProof/>
          <w:kern w:val="2"/>
          <w:sz w:val="24"/>
          <w:szCs w:val="24"/>
          <w14:ligatures w14:val="standardContextual"/>
        </w:rPr>
      </w:pPr>
      <w:ins w:id="60" w:author="Ka*Ka Tuřice" w:date="2026-06-05T15:18:00Z" w16du:dateUtc="2026-06-05T13:18:00Z">
        <w:r w:rsidRPr="00782DE8">
          <w:rPr>
            <w:rStyle w:val="Hypertextovodkaz"/>
            <w:noProof/>
          </w:rPr>
          <w:fldChar w:fldCharType="begin"/>
        </w:r>
        <w:r w:rsidRPr="00782DE8">
          <w:rPr>
            <w:rStyle w:val="Hypertextovodkaz"/>
            <w:noProof/>
          </w:rPr>
          <w:instrText xml:space="preserve"> </w:instrText>
        </w:r>
        <w:r>
          <w:rPr>
            <w:noProof/>
          </w:rPr>
          <w:instrText>HYPERLINK \l "_Toc231565131"</w:instrText>
        </w:r>
        <w:r w:rsidRPr="00782DE8">
          <w:rPr>
            <w:rStyle w:val="Hypertextovodkaz"/>
            <w:noProof/>
          </w:rPr>
          <w:instrText xml:space="preserve"> </w:instrText>
        </w:r>
        <w:r w:rsidRPr="00782DE8">
          <w:rPr>
            <w:rStyle w:val="Hypertextovodkaz"/>
            <w:noProof/>
          </w:rPr>
        </w:r>
        <w:r w:rsidRPr="00782DE8">
          <w:rPr>
            <w:rStyle w:val="Hypertextovodkaz"/>
            <w:noProof/>
          </w:rPr>
          <w:fldChar w:fldCharType="separate"/>
        </w:r>
        <w:r w:rsidRPr="00782DE8">
          <w:rPr>
            <w:rStyle w:val="Hypertextovodkaz"/>
            <w:noProof/>
          </w:rPr>
          <w:t>5</w:t>
        </w:r>
        <w:r>
          <w:rPr>
            <w:rFonts w:asciiTheme="minorHAnsi" w:eastAsiaTheme="minorEastAsia" w:hAnsiTheme="minorHAnsi" w:cstheme="minorBidi"/>
            <w:b w:val="0"/>
            <w:bCs w:val="0"/>
            <w:noProof/>
            <w:kern w:val="2"/>
            <w:sz w:val="24"/>
            <w:szCs w:val="24"/>
            <w14:ligatures w14:val="standardContextual"/>
          </w:rPr>
          <w:tab/>
        </w:r>
        <w:r w:rsidRPr="00782DE8">
          <w:rPr>
            <w:rStyle w:val="Hypertextovodkaz"/>
            <w:noProof/>
          </w:rPr>
          <w:t>Informace o výsledcích vyhodnocení vlivů na udržitelný rozvoj území (§ 53 odst., 5 písm. b) Stavebního zákona)</w:t>
        </w:r>
        <w:r>
          <w:rPr>
            <w:noProof/>
            <w:webHidden/>
          </w:rPr>
          <w:tab/>
        </w:r>
        <w:r>
          <w:rPr>
            <w:noProof/>
            <w:webHidden/>
          </w:rPr>
          <w:fldChar w:fldCharType="begin"/>
        </w:r>
        <w:r>
          <w:rPr>
            <w:noProof/>
            <w:webHidden/>
          </w:rPr>
          <w:instrText xml:space="preserve"> PAGEREF _Toc231565131 \h </w:instrText>
        </w:r>
      </w:ins>
      <w:r>
        <w:rPr>
          <w:noProof/>
          <w:webHidden/>
        </w:rPr>
      </w:r>
      <w:ins w:id="61" w:author="Ka*Ka Tuřice" w:date="2026-06-05T15:18:00Z" w16du:dateUtc="2026-06-05T13:18:00Z">
        <w:r>
          <w:rPr>
            <w:noProof/>
            <w:webHidden/>
          </w:rPr>
          <w:fldChar w:fldCharType="separate"/>
        </w:r>
        <w:r>
          <w:rPr>
            <w:noProof/>
            <w:webHidden/>
          </w:rPr>
          <w:t>9</w:t>
        </w:r>
        <w:r>
          <w:rPr>
            <w:noProof/>
            <w:webHidden/>
          </w:rPr>
          <w:fldChar w:fldCharType="end"/>
        </w:r>
        <w:r w:rsidRPr="00782DE8">
          <w:rPr>
            <w:rStyle w:val="Hypertextovodkaz"/>
            <w:noProof/>
          </w:rPr>
          <w:fldChar w:fldCharType="end"/>
        </w:r>
      </w:ins>
    </w:p>
    <w:p w14:paraId="7B5F7910" w14:textId="42E5DC34" w:rsidR="001C4EB1" w:rsidRDefault="001C4EB1">
      <w:pPr>
        <w:pStyle w:val="Obsah1"/>
        <w:rPr>
          <w:ins w:id="62" w:author="Ka*Ka Tuřice" w:date="2026-06-05T15:18:00Z" w16du:dateUtc="2026-06-05T13:18:00Z"/>
          <w:rFonts w:asciiTheme="minorHAnsi" w:eastAsiaTheme="minorEastAsia" w:hAnsiTheme="minorHAnsi" w:cstheme="minorBidi"/>
          <w:b w:val="0"/>
          <w:bCs w:val="0"/>
          <w:noProof/>
          <w:kern w:val="2"/>
          <w:sz w:val="24"/>
          <w:szCs w:val="24"/>
          <w14:ligatures w14:val="standardContextual"/>
        </w:rPr>
      </w:pPr>
      <w:ins w:id="63" w:author="Ka*Ka Tuřice" w:date="2026-06-05T15:18:00Z" w16du:dateUtc="2026-06-05T13:18:00Z">
        <w:r w:rsidRPr="00782DE8">
          <w:rPr>
            <w:rStyle w:val="Hypertextovodkaz"/>
            <w:noProof/>
          </w:rPr>
          <w:fldChar w:fldCharType="begin"/>
        </w:r>
        <w:r w:rsidRPr="00782DE8">
          <w:rPr>
            <w:rStyle w:val="Hypertextovodkaz"/>
            <w:noProof/>
          </w:rPr>
          <w:instrText xml:space="preserve"> </w:instrText>
        </w:r>
        <w:r>
          <w:rPr>
            <w:noProof/>
          </w:rPr>
          <w:instrText>HYPERLINK \l "_Toc231565132"</w:instrText>
        </w:r>
        <w:r w:rsidRPr="00782DE8">
          <w:rPr>
            <w:rStyle w:val="Hypertextovodkaz"/>
            <w:noProof/>
          </w:rPr>
          <w:instrText xml:space="preserve"> </w:instrText>
        </w:r>
        <w:r w:rsidRPr="00782DE8">
          <w:rPr>
            <w:rStyle w:val="Hypertextovodkaz"/>
            <w:noProof/>
          </w:rPr>
        </w:r>
        <w:r w:rsidRPr="00782DE8">
          <w:rPr>
            <w:rStyle w:val="Hypertextovodkaz"/>
            <w:noProof/>
          </w:rPr>
          <w:fldChar w:fldCharType="separate"/>
        </w:r>
        <w:r w:rsidRPr="00782DE8">
          <w:rPr>
            <w:rStyle w:val="Hypertextovodkaz"/>
            <w:noProof/>
          </w:rPr>
          <w:t>6</w:t>
        </w:r>
        <w:r>
          <w:rPr>
            <w:rFonts w:asciiTheme="minorHAnsi" w:eastAsiaTheme="minorEastAsia" w:hAnsiTheme="minorHAnsi" w:cstheme="minorBidi"/>
            <w:b w:val="0"/>
            <w:bCs w:val="0"/>
            <w:noProof/>
            <w:kern w:val="2"/>
            <w:sz w:val="24"/>
            <w:szCs w:val="24"/>
            <w14:ligatures w14:val="standardContextual"/>
          </w:rPr>
          <w:tab/>
        </w:r>
        <w:r w:rsidRPr="00782DE8">
          <w:rPr>
            <w:rStyle w:val="Hypertextovodkaz"/>
            <w:noProof/>
          </w:rPr>
          <w:t>Vyhodnocení důsledků navrhovaného řešení na zemědělský půdní fond a pozemky určené k plnění funkce lesa</w:t>
        </w:r>
        <w:r>
          <w:rPr>
            <w:noProof/>
            <w:webHidden/>
          </w:rPr>
          <w:tab/>
        </w:r>
        <w:r>
          <w:rPr>
            <w:noProof/>
            <w:webHidden/>
          </w:rPr>
          <w:fldChar w:fldCharType="begin"/>
        </w:r>
        <w:r>
          <w:rPr>
            <w:noProof/>
            <w:webHidden/>
          </w:rPr>
          <w:instrText xml:space="preserve"> PAGEREF _Toc231565132 \h </w:instrText>
        </w:r>
      </w:ins>
      <w:r>
        <w:rPr>
          <w:noProof/>
          <w:webHidden/>
        </w:rPr>
      </w:r>
      <w:ins w:id="64" w:author="Ka*Ka Tuřice" w:date="2026-06-05T15:18:00Z" w16du:dateUtc="2026-06-05T13:18:00Z">
        <w:r>
          <w:rPr>
            <w:noProof/>
            <w:webHidden/>
          </w:rPr>
          <w:fldChar w:fldCharType="separate"/>
        </w:r>
        <w:r>
          <w:rPr>
            <w:noProof/>
            <w:webHidden/>
          </w:rPr>
          <w:t>9</w:t>
        </w:r>
        <w:r>
          <w:rPr>
            <w:noProof/>
            <w:webHidden/>
          </w:rPr>
          <w:fldChar w:fldCharType="end"/>
        </w:r>
        <w:r w:rsidRPr="00782DE8">
          <w:rPr>
            <w:rStyle w:val="Hypertextovodkaz"/>
            <w:noProof/>
          </w:rPr>
          <w:fldChar w:fldCharType="end"/>
        </w:r>
      </w:ins>
    </w:p>
    <w:p w14:paraId="18B442BE" w14:textId="5E2E5B64" w:rsidR="001C4EB1" w:rsidRDefault="001C4EB1">
      <w:pPr>
        <w:pStyle w:val="Obsah1"/>
        <w:rPr>
          <w:ins w:id="65" w:author="Ka*Ka Tuřice" w:date="2026-06-05T15:18:00Z" w16du:dateUtc="2026-06-05T13:18:00Z"/>
          <w:rFonts w:asciiTheme="minorHAnsi" w:eastAsiaTheme="minorEastAsia" w:hAnsiTheme="minorHAnsi" w:cstheme="minorBidi"/>
          <w:b w:val="0"/>
          <w:bCs w:val="0"/>
          <w:noProof/>
          <w:kern w:val="2"/>
          <w:sz w:val="24"/>
          <w:szCs w:val="24"/>
          <w14:ligatures w14:val="standardContextual"/>
        </w:rPr>
      </w:pPr>
      <w:ins w:id="66" w:author="Ka*Ka Tuřice" w:date="2026-06-05T15:18:00Z" w16du:dateUtc="2026-06-05T13:18:00Z">
        <w:r w:rsidRPr="00782DE8">
          <w:rPr>
            <w:rStyle w:val="Hypertextovodkaz"/>
            <w:noProof/>
          </w:rPr>
          <w:fldChar w:fldCharType="begin"/>
        </w:r>
        <w:r w:rsidRPr="00782DE8">
          <w:rPr>
            <w:rStyle w:val="Hypertextovodkaz"/>
            <w:noProof/>
          </w:rPr>
          <w:instrText xml:space="preserve"> </w:instrText>
        </w:r>
        <w:r>
          <w:rPr>
            <w:noProof/>
          </w:rPr>
          <w:instrText>HYPERLINK \l "_Toc231565133"</w:instrText>
        </w:r>
        <w:r w:rsidRPr="00782DE8">
          <w:rPr>
            <w:rStyle w:val="Hypertextovodkaz"/>
            <w:noProof/>
          </w:rPr>
          <w:instrText xml:space="preserve"> </w:instrText>
        </w:r>
        <w:r w:rsidRPr="00782DE8">
          <w:rPr>
            <w:rStyle w:val="Hypertextovodkaz"/>
            <w:noProof/>
          </w:rPr>
        </w:r>
        <w:r w:rsidRPr="00782DE8">
          <w:rPr>
            <w:rStyle w:val="Hypertextovodkaz"/>
            <w:noProof/>
          </w:rPr>
          <w:fldChar w:fldCharType="separate"/>
        </w:r>
        <w:r w:rsidRPr="00782DE8">
          <w:rPr>
            <w:rStyle w:val="Hypertextovodkaz"/>
            <w:noProof/>
          </w:rPr>
          <w:t>7</w:t>
        </w:r>
        <w:r>
          <w:rPr>
            <w:rFonts w:asciiTheme="minorHAnsi" w:eastAsiaTheme="minorEastAsia" w:hAnsiTheme="minorHAnsi" w:cstheme="minorBidi"/>
            <w:b w:val="0"/>
            <w:bCs w:val="0"/>
            <w:noProof/>
            <w:kern w:val="2"/>
            <w:sz w:val="24"/>
            <w:szCs w:val="24"/>
            <w14:ligatures w14:val="standardContextual"/>
          </w:rPr>
          <w:tab/>
        </w:r>
        <w:r w:rsidRPr="00782DE8">
          <w:rPr>
            <w:rStyle w:val="Hypertextovodkaz"/>
            <w:noProof/>
          </w:rPr>
          <w:t>Vyhodnocení účelného využití zastavěného území a potřeby vymezení zastavitelných ploch</w:t>
        </w:r>
        <w:r>
          <w:rPr>
            <w:noProof/>
            <w:webHidden/>
          </w:rPr>
          <w:tab/>
        </w:r>
        <w:r>
          <w:rPr>
            <w:noProof/>
            <w:webHidden/>
          </w:rPr>
          <w:fldChar w:fldCharType="begin"/>
        </w:r>
        <w:r>
          <w:rPr>
            <w:noProof/>
            <w:webHidden/>
          </w:rPr>
          <w:instrText xml:space="preserve"> PAGEREF _Toc231565133 \h </w:instrText>
        </w:r>
      </w:ins>
      <w:r>
        <w:rPr>
          <w:noProof/>
          <w:webHidden/>
        </w:rPr>
      </w:r>
      <w:ins w:id="67" w:author="Ka*Ka Tuřice" w:date="2026-06-05T15:18:00Z" w16du:dateUtc="2026-06-05T13:18:00Z">
        <w:r>
          <w:rPr>
            <w:noProof/>
            <w:webHidden/>
          </w:rPr>
          <w:fldChar w:fldCharType="separate"/>
        </w:r>
        <w:r>
          <w:rPr>
            <w:noProof/>
            <w:webHidden/>
          </w:rPr>
          <w:t>9</w:t>
        </w:r>
        <w:r>
          <w:rPr>
            <w:noProof/>
            <w:webHidden/>
          </w:rPr>
          <w:fldChar w:fldCharType="end"/>
        </w:r>
        <w:r w:rsidRPr="00782DE8">
          <w:rPr>
            <w:rStyle w:val="Hypertextovodkaz"/>
            <w:noProof/>
          </w:rPr>
          <w:fldChar w:fldCharType="end"/>
        </w:r>
      </w:ins>
    </w:p>
    <w:p w14:paraId="5671241A" w14:textId="28F8383B" w:rsidR="001C4EB1" w:rsidRDefault="001C4EB1">
      <w:pPr>
        <w:pStyle w:val="Obsah2"/>
        <w:rPr>
          <w:ins w:id="68" w:author="Ka*Ka Tuřice" w:date="2026-06-05T15:18:00Z" w16du:dateUtc="2026-06-05T13:18:00Z"/>
          <w:rFonts w:asciiTheme="minorHAnsi" w:eastAsiaTheme="minorEastAsia" w:hAnsiTheme="minorHAnsi" w:cstheme="minorBidi"/>
          <w:noProof/>
          <w:kern w:val="2"/>
          <w:sz w:val="24"/>
          <w:szCs w:val="24"/>
          <w14:ligatures w14:val="standardContextual"/>
        </w:rPr>
      </w:pPr>
      <w:ins w:id="69" w:author="Ka*Ka Tuřice" w:date="2026-06-05T15:18:00Z" w16du:dateUtc="2026-06-05T13:18:00Z">
        <w:r w:rsidRPr="00782DE8">
          <w:rPr>
            <w:rStyle w:val="Hypertextovodkaz"/>
            <w:noProof/>
          </w:rPr>
          <w:fldChar w:fldCharType="begin"/>
        </w:r>
        <w:r w:rsidRPr="00782DE8">
          <w:rPr>
            <w:rStyle w:val="Hypertextovodkaz"/>
            <w:noProof/>
          </w:rPr>
          <w:instrText xml:space="preserve"> </w:instrText>
        </w:r>
        <w:r>
          <w:rPr>
            <w:noProof/>
          </w:rPr>
          <w:instrText>HYPERLINK \l "_Toc231565134"</w:instrText>
        </w:r>
        <w:r w:rsidRPr="00782DE8">
          <w:rPr>
            <w:rStyle w:val="Hypertextovodkaz"/>
            <w:noProof/>
          </w:rPr>
          <w:instrText xml:space="preserve"> </w:instrText>
        </w:r>
        <w:r w:rsidRPr="00782DE8">
          <w:rPr>
            <w:rStyle w:val="Hypertextovodkaz"/>
            <w:noProof/>
          </w:rPr>
        </w:r>
        <w:r w:rsidRPr="00782DE8">
          <w:rPr>
            <w:rStyle w:val="Hypertextovodkaz"/>
            <w:noProof/>
          </w:rPr>
          <w:fldChar w:fldCharType="separate"/>
        </w:r>
        <w:r w:rsidRPr="00782DE8">
          <w:rPr>
            <w:rStyle w:val="Hypertextovodkaz"/>
            <w:noProof/>
          </w:rPr>
          <w:t>7.1</w:t>
        </w:r>
        <w:r>
          <w:rPr>
            <w:rFonts w:asciiTheme="minorHAnsi" w:eastAsiaTheme="minorEastAsia" w:hAnsiTheme="minorHAnsi" w:cstheme="minorBidi"/>
            <w:noProof/>
            <w:kern w:val="2"/>
            <w:sz w:val="24"/>
            <w:szCs w:val="24"/>
            <w14:ligatures w14:val="standardContextual"/>
          </w:rPr>
          <w:tab/>
        </w:r>
        <w:r w:rsidRPr="00782DE8">
          <w:rPr>
            <w:rStyle w:val="Hypertextovodkaz"/>
            <w:noProof/>
          </w:rPr>
          <w:t>Vyhodnocení účelného využití zastavěného území</w:t>
        </w:r>
        <w:r>
          <w:rPr>
            <w:noProof/>
            <w:webHidden/>
          </w:rPr>
          <w:tab/>
        </w:r>
        <w:r>
          <w:rPr>
            <w:noProof/>
            <w:webHidden/>
          </w:rPr>
          <w:fldChar w:fldCharType="begin"/>
        </w:r>
        <w:r>
          <w:rPr>
            <w:noProof/>
            <w:webHidden/>
          </w:rPr>
          <w:instrText xml:space="preserve"> PAGEREF _Toc231565134 \h </w:instrText>
        </w:r>
      </w:ins>
      <w:r>
        <w:rPr>
          <w:noProof/>
          <w:webHidden/>
        </w:rPr>
      </w:r>
      <w:ins w:id="70" w:author="Ka*Ka Tuřice" w:date="2026-06-05T15:18:00Z" w16du:dateUtc="2026-06-05T13:18:00Z">
        <w:r>
          <w:rPr>
            <w:noProof/>
            <w:webHidden/>
          </w:rPr>
          <w:fldChar w:fldCharType="separate"/>
        </w:r>
        <w:r>
          <w:rPr>
            <w:noProof/>
            <w:webHidden/>
          </w:rPr>
          <w:t>9</w:t>
        </w:r>
        <w:r>
          <w:rPr>
            <w:noProof/>
            <w:webHidden/>
          </w:rPr>
          <w:fldChar w:fldCharType="end"/>
        </w:r>
        <w:r w:rsidRPr="00782DE8">
          <w:rPr>
            <w:rStyle w:val="Hypertextovodkaz"/>
            <w:noProof/>
          </w:rPr>
          <w:fldChar w:fldCharType="end"/>
        </w:r>
      </w:ins>
    </w:p>
    <w:p w14:paraId="4D82D24F" w14:textId="5CA04970" w:rsidR="001C4EB1" w:rsidRDefault="001C4EB1">
      <w:pPr>
        <w:pStyle w:val="Obsah2"/>
        <w:rPr>
          <w:ins w:id="71" w:author="Ka*Ka Tuřice" w:date="2026-06-05T15:18:00Z" w16du:dateUtc="2026-06-05T13:18:00Z"/>
          <w:rFonts w:asciiTheme="minorHAnsi" w:eastAsiaTheme="minorEastAsia" w:hAnsiTheme="minorHAnsi" w:cstheme="minorBidi"/>
          <w:noProof/>
          <w:kern w:val="2"/>
          <w:sz w:val="24"/>
          <w:szCs w:val="24"/>
          <w14:ligatures w14:val="standardContextual"/>
        </w:rPr>
      </w:pPr>
      <w:ins w:id="72" w:author="Ka*Ka Tuřice" w:date="2026-06-05T15:18:00Z" w16du:dateUtc="2026-06-05T13:18:00Z">
        <w:r w:rsidRPr="00782DE8">
          <w:rPr>
            <w:rStyle w:val="Hypertextovodkaz"/>
            <w:noProof/>
          </w:rPr>
          <w:fldChar w:fldCharType="begin"/>
        </w:r>
        <w:r w:rsidRPr="00782DE8">
          <w:rPr>
            <w:rStyle w:val="Hypertextovodkaz"/>
            <w:noProof/>
          </w:rPr>
          <w:instrText xml:space="preserve"> </w:instrText>
        </w:r>
        <w:r>
          <w:rPr>
            <w:noProof/>
          </w:rPr>
          <w:instrText>HYPERLINK \l "_Toc231565135"</w:instrText>
        </w:r>
        <w:r w:rsidRPr="00782DE8">
          <w:rPr>
            <w:rStyle w:val="Hypertextovodkaz"/>
            <w:noProof/>
          </w:rPr>
          <w:instrText xml:space="preserve"> </w:instrText>
        </w:r>
        <w:r w:rsidRPr="00782DE8">
          <w:rPr>
            <w:rStyle w:val="Hypertextovodkaz"/>
            <w:noProof/>
          </w:rPr>
        </w:r>
        <w:r w:rsidRPr="00782DE8">
          <w:rPr>
            <w:rStyle w:val="Hypertextovodkaz"/>
            <w:noProof/>
          </w:rPr>
          <w:fldChar w:fldCharType="separate"/>
        </w:r>
        <w:r w:rsidRPr="00782DE8">
          <w:rPr>
            <w:rStyle w:val="Hypertextovodkaz"/>
            <w:noProof/>
          </w:rPr>
          <w:t>7.2</w:t>
        </w:r>
        <w:r>
          <w:rPr>
            <w:rFonts w:asciiTheme="minorHAnsi" w:eastAsiaTheme="minorEastAsia" w:hAnsiTheme="minorHAnsi" w:cstheme="minorBidi"/>
            <w:noProof/>
            <w:kern w:val="2"/>
            <w:sz w:val="24"/>
            <w:szCs w:val="24"/>
            <w14:ligatures w14:val="standardContextual"/>
          </w:rPr>
          <w:tab/>
        </w:r>
        <w:r w:rsidRPr="00782DE8">
          <w:rPr>
            <w:rStyle w:val="Hypertextovodkaz"/>
            <w:noProof/>
          </w:rPr>
          <w:t>Vyhodnocení potřeby vymezení zastavitelných ploch</w:t>
        </w:r>
        <w:r>
          <w:rPr>
            <w:noProof/>
            <w:webHidden/>
          </w:rPr>
          <w:tab/>
        </w:r>
        <w:r>
          <w:rPr>
            <w:noProof/>
            <w:webHidden/>
          </w:rPr>
          <w:fldChar w:fldCharType="begin"/>
        </w:r>
        <w:r>
          <w:rPr>
            <w:noProof/>
            <w:webHidden/>
          </w:rPr>
          <w:instrText xml:space="preserve"> PAGEREF _Toc231565135 \h </w:instrText>
        </w:r>
      </w:ins>
      <w:r>
        <w:rPr>
          <w:noProof/>
          <w:webHidden/>
        </w:rPr>
      </w:r>
      <w:ins w:id="73" w:author="Ka*Ka Tuřice" w:date="2026-06-05T15:18:00Z" w16du:dateUtc="2026-06-05T13:18:00Z">
        <w:r>
          <w:rPr>
            <w:noProof/>
            <w:webHidden/>
          </w:rPr>
          <w:fldChar w:fldCharType="separate"/>
        </w:r>
        <w:r>
          <w:rPr>
            <w:noProof/>
            <w:webHidden/>
          </w:rPr>
          <w:t>10</w:t>
        </w:r>
        <w:r>
          <w:rPr>
            <w:noProof/>
            <w:webHidden/>
          </w:rPr>
          <w:fldChar w:fldCharType="end"/>
        </w:r>
        <w:r w:rsidRPr="00782DE8">
          <w:rPr>
            <w:rStyle w:val="Hypertextovodkaz"/>
            <w:noProof/>
          </w:rPr>
          <w:fldChar w:fldCharType="end"/>
        </w:r>
      </w:ins>
    </w:p>
    <w:p w14:paraId="2ECB0AE0" w14:textId="65C86882" w:rsidR="001C4EB1" w:rsidRDefault="001C4EB1">
      <w:pPr>
        <w:pStyle w:val="Obsah1"/>
        <w:rPr>
          <w:ins w:id="74" w:author="Ka*Ka Tuřice" w:date="2026-06-05T15:18:00Z" w16du:dateUtc="2026-06-05T13:18:00Z"/>
          <w:rFonts w:asciiTheme="minorHAnsi" w:eastAsiaTheme="minorEastAsia" w:hAnsiTheme="minorHAnsi" w:cstheme="minorBidi"/>
          <w:b w:val="0"/>
          <w:bCs w:val="0"/>
          <w:noProof/>
          <w:kern w:val="2"/>
          <w:sz w:val="24"/>
          <w:szCs w:val="24"/>
          <w14:ligatures w14:val="standardContextual"/>
        </w:rPr>
      </w:pPr>
      <w:ins w:id="75" w:author="Ka*Ka Tuřice" w:date="2026-06-05T15:18:00Z" w16du:dateUtc="2026-06-05T13:18:00Z">
        <w:r w:rsidRPr="00782DE8">
          <w:rPr>
            <w:rStyle w:val="Hypertextovodkaz"/>
            <w:noProof/>
          </w:rPr>
          <w:fldChar w:fldCharType="begin"/>
        </w:r>
        <w:r w:rsidRPr="00782DE8">
          <w:rPr>
            <w:rStyle w:val="Hypertextovodkaz"/>
            <w:noProof/>
          </w:rPr>
          <w:instrText xml:space="preserve"> </w:instrText>
        </w:r>
        <w:r>
          <w:rPr>
            <w:noProof/>
          </w:rPr>
          <w:instrText>HYPERLINK \l "_Toc231565136"</w:instrText>
        </w:r>
        <w:r w:rsidRPr="00782DE8">
          <w:rPr>
            <w:rStyle w:val="Hypertextovodkaz"/>
            <w:noProof/>
          </w:rPr>
          <w:instrText xml:space="preserve"> </w:instrText>
        </w:r>
        <w:r w:rsidRPr="00782DE8">
          <w:rPr>
            <w:rStyle w:val="Hypertextovodkaz"/>
            <w:noProof/>
          </w:rPr>
        </w:r>
        <w:r w:rsidRPr="00782DE8">
          <w:rPr>
            <w:rStyle w:val="Hypertextovodkaz"/>
            <w:noProof/>
          </w:rPr>
          <w:fldChar w:fldCharType="separate"/>
        </w:r>
        <w:r w:rsidRPr="00782DE8">
          <w:rPr>
            <w:rStyle w:val="Hypertextovodkaz"/>
            <w:noProof/>
          </w:rPr>
          <w:t>8</w:t>
        </w:r>
        <w:r>
          <w:rPr>
            <w:rFonts w:asciiTheme="minorHAnsi" w:eastAsiaTheme="minorEastAsia" w:hAnsiTheme="minorHAnsi" w:cstheme="minorBidi"/>
            <w:b w:val="0"/>
            <w:bCs w:val="0"/>
            <w:noProof/>
            <w:kern w:val="2"/>
            <w:sz w:val="24"/>
            <w:szCs w:val="24"/>
            <w14:ligatures w14:val="standardContextual"/>
          </w:rPr>
          <w:tab/>
        </w:r>
        <w:r w:rsidRPr="00782DE8">
          <w:rPr>
            <w:rStyle w:val="Hypertextovodkaz"/>
            <w:noProof/>
          </w:rPr>
          <w:t>Výčet záležitostí nadmístního významu, které nejsou řešeny v zásadách územního rozvoje s odůvodněním jejich potřeby</w:t>
        </w:r>
        <w:r>
          <w:rPr>
            <w:noProof/>
            <w:webHidden/>
          </w:rPr>
          <w:tab/>
        </w:r>
        <w:r>
          <w:rPr>
            <w:noProof/>
            <w:webHidden/>
          </w:rPr>
          <w:fldChar w:fldCharType="begin"/>
        </w:r>
        <w:r>
          <w:rPr>
            <w:noProof/>
            <w:webHidden/>
          </w:rPr>
          <w:instrText xml:space="preserve"> PAGEREF _Toc231565136 \h </w:instrText>
        </w:r>
      </w:ins>
      <w:r>
        <w:rPr>
          <w:noProof/>
          <w:webHidden/>
        </w:rPr>
      </w:r>
      <w:ins w:id="76" w:author="Ka*Ka Tuřice" w:date="2026-06-05T15:18:00Z" w16du:dateUtc="2026-06-05T13:18:00Z">
        <w:r>
          <w:rPr>
            <w:noProof/>
            <w:webHidden/>
          </w:rPr>
          <w:fldChar w:fldCharType="separate"/>
        </w:r>
        <w:r>
          <w:rPr>
            <w:noProof/>
            <w:webHidden/>
          </w:rPr>
          <w:t>10</w:t>
        </w:r>
        <w:r>
          <w:rPr>
            <w:noProof/>
            <w:webHidden/>
          </w:rPr>
          <w:fldChar w:fldCharType="end"/>
        </w:r>
        <w:r w:rsidRPr="00782DE8">
          <w:rPr>
            <w:rStyle w:val="Hypertextovodkaz"/>
            <w:noProof/>
          </w:rPr>
          <w:fldChar w:fldCharType="end"/>
        </w:r>
      </w:ins>
    </w:p>
    <w:p w14:paraId="3E6CF59D" w14:textId="3E08D33F" w:rsidR="001C4EB1" w:rsidRDefault="001C4EB1">
      <w:pPr>
        <w:pStyle w:val="Obsah1"/>
        <w:rPr>
          <w:ins w:id="77" w:author="Ka*Ka Tuřice" w:date="2026-06-05T15:18:00Z" w16du:dateUtc="2026-06-05T13:18:00Z"/>
          <w:rFonts w:asciiTheme="minorHAnsi" w:eastAsiaTheme="minorEastAsia" w:hAnsiTheme="minorHAnsi" w:cstheme="minorBidi"/>
          <w:b w:val="0"/>
          <w:bCs w:val="0"/>
          <w:noProof/>
          <w:kern w:val="2"/>
          <w:sz w:val="24"/>
          <w:szCs w:val="24"/>
          <w14:ligatures w14:val="standardContextual"/>
        </w:rPr>
      </w:pPr>
      <w:ins w:id="78" w:author="Ka*Ka Tuřice" w:date="2026-06-05T15:18:00Z" w16du:dateUtc="2026-06-05T13:18:00Z">
        <w:r w:rsidRPr="00782DE8">
          <w:rPr>
            <w:rStyle w:val="Hypertextovodkaz"/>
            <w:noProof/>
          </w:rPr>
          <w:fldChar w:fldCharType="begin"/>
        </w:r>
        <w:r w:rsidRPr="00782DE8">
          <w:rPr>
            <w:rStyle w:val="Hypertextovodkaz"/>
            <w:noProof/>
          </w:rPr>
          <w:instrText xml:space="preserve"> </w:instrText>
        </w:r>
        <w:r>
          <w:rPr>
            <w:noProof/>
          </w:rPr>
          <w:instrText>HYPERLINK \l "_Toc231565137"</w:instrText>
        </w:r>
        <w:r w:rsidRPr="00782DE8">
          <w:rPr>
            <w:rStyle w:val="Hypertextovodkaz"/>
            <w:noProof/>
          </w:rPr>
          <w:instrText xml:space="preserve"> </w:instrText>
        </w:r>
        <w:r w:rsidRPr="00782DE8">
          <w:rPr>
            <w:rStyle w:val="Hypertextovodkaz"/>
            <w:noProof/>
          </w:rPr>
        </w:r>
        <w:r w:rsidRPr="00782DE8">
          <w:rPr>
            <w:rStyle w:val="Hypertextovodkaz"/>
            <w:noProof/>
          </w:rPr>
          <w:fldChar w:fldCharType="separate"/>
        </w:r>
        <w:r w:rsidRPr="00782DE8">
          <w:rPr>
            <w:rStyle w:val="Hypertextovodkaz"/>
            <w:noProof/>
          </w:rPr>
          <w:t>9</w:t>
        </w:r>
        <w:r>
          <w:rPr>
            <w:rFonts w:asciiTheme="minorHAnsi" w:eastAsiaTheme="minorEastAsia" w:hAnsiTheme="minorHAnsi" w:cstheme="minorBidi"/>
            <w:b w:val="0"/>
            <w:bCs w:val="0"/>
            <w:noProof/>
            <w:kern w:val="2"/>
            <w:sz w:val="24"/>
            <w:szCs w:val="24"/>
            <w14:ligatures w14:val="standardContextual"/>
          </w:rPr>
          <w:tab/>
        </w:r>
        <w:r w:rsidRPr="00782DE8">
          <w:rPr>
            <w:rStyle w:val="Hypertextovodkaz"/>
            <w:noProof/>
          </w:rPr>
          <w:t>Stanovisko krajského úřadu podle § 50 odst. 5 a sdělení, jak bylo zohledněno</w:t>
        </w:r>
        <w:r>
          <w:rPr>
            <w:noProof/>
            <w:webHidden/>
          </w:rPr>
          <w:tab/>
        </w:r>
        <w:r>
          <w:rPr>
            <w:noProof/>
            <w:webHidden/>
          </w:rPr>
          <w:fldChar w:fldCharType="begin"/>
        </w:r>
        <w:r>
          <w:rPr>
            <w:noProof/>
            <w:webHidden/>
          </w:rPr>
          <w:instrText xml:space="preserve"> PAGEREF _Toc231565137 \h </w:instrText>
        </w:r>
      </w:ins>
      <w:r>
        <w:rPr>
          <w:noProof/>
          <w:webHidden/>
        </w:rPr>
      </w:r>
      <w:ins w:id="79" w:author="Ka*Ka Tuřice" w:date="2026-06-05T15:18:00Z" w16du:dateUtc="2026-06-05T13:18:00Z">
        <w:r>
          <w:rPr>
            <w:noProof/>
            <w:webHidden/>
          </w:rPr>
          <w:fldChar w:fldCharType="separate"/>
        </w:r>
        <w:r>
          <w:rPr>
            <w:noProof/>
            <w:webHidden/>
          </w:rPr>
          <w:t>10</w:t>
        </w:r>
        <w:r>
          <w:rPr>
            <w:noProof/>
            <w:webHidden/>
          </w:rPr>
          <w:fldChar w:fldCharType="end"/>
        </w:r>
        <w:r w:rsidRPr="00782DE8">
          <w:rPr>
            <w:rStyle w:val="Hypertextovodkaz"/>
            <w:noProof/>
          </w:rPr>
          <w:fldChar w:fldCharType="end"/>
        </w:r>
      </w:ins>
    </w:p>
    <w:p w14:paraId="75175163" w14:textId="67AD15D5" w:rsidR="001C4EB1" w:rsidRDefault="001C4EB1">
      <w:pPr>
        <w:pStyle w:val="Obsah1"/>
        <w:rPr>
          <w:ins w:id="80" w:author="Ka*Ka Tuřice" w:date="2026-06-05T15:18:00Z" w16du:dateUtc="2026-06-05T13:18:00Z"/>
          <w:rFonts w:asciiTheme="minorHAnsi" w:eastAsiaTheme="minorEastAsia" w:hAnsiTheme="minorHAnsi" w:cstheme="minorBidi"/>
          <w:b w:val="0"/>
          <w:bCs w:val="0"/>
          <w:noProof/>
          <w:kern w:val="2"/>
          <w:sz w:val="24"/>
          <w:szCs w:val="24"/>
          <w14:ligatures w14:val="standardContextual"/>
        </w:rPr>
      </w:pPr>
      <w:ins w:id="81" w:author="Ka*Ka Tuřice" w:date="2026-06-05T15:18:00Z" w16du:dateUtc="2026-06-05T13:18:00Z">
        <w:r w:rsidRPr="00782DE8">
          <w:rPr>
            <w:rStyle w:val="Hypertextovodkaz"/>
            <w:noProof/>
          </w:rPr>
          <w:fldChar w:fldCharType="begin"/>
        </w:r>
        <w:r w:rsidRPr="00782DE8">
          <w:rPr>
            <w:rStyle w:val="Hypertextovodkaz"/>
            <w:noProof/>
          </w:rPr>
          <w:instrText xml:space="preserve"> </w:instrText>
        </w:r>
        <w:r>
          <w:rPr>
            <w:noProof/>
          </w:rPr>
          <w:instrText>HYPERLINK \l "_Toc231565138"</w:instrText>
        </w:r>
        <w:r w:rsidRPr="00782DE8">
          <w:rPr>
            <w:rStyle w:val="Hypertextovodkaz"/>
            <w:noProof/>
          </w:rPr>
          <w:instrText xml:space="preserve"> </w:instrText>
        </w:r>
        <w:r w:rsidRPr="00782DE8">
          <w:rPr>
            <w:rStyle w:val="Hypertextovodkaz"/>
            <w:noProof/>
          </w:rPr>
        </w:r>
        <w:r w:rsidRPr="00782DE8">
          <w:rPr>
            <w:rStyle w:val="Hypertextovodkaz"/>
            <w:noProof/>
          </w:rPr>
          <w:fldChar w:fldCharType="separate"/>
        </w:r>
        <w:r w:rsidRPr="00782DE8">
          <w:rPr>
            <w:rStyle w:val="Hypertextovodkaz"/>
            <w:noProof/>
          </w:rPr>
          <w:t>10</w:t>
        </w:r>
        <w:r>
          <w:rPr>
            <w:rFonts w:asciiTheme="minorHAnsi" w:eastAsiaTheme="minorEastAsia" w:hAnsiTheme="minorHAnsi" w:cstheme="minorBidi"/>
            <w:b w:val="0"/>
            <w:bCs w:val="0"/>
            <w:noProof/>
            <w:kern w:val="2"/>
            <w:sz w:val="24"/>
            <w:szCs w:val="24"/>
            <w14:ligatures w14:val="standardContextual"/>
          </w:rPr>
          <w:tab/>
        </w:r>
        <w:r w:rsidRPr="00782DE8">
          <w:rPr>
            <w:rStyle w:val="Hypertextovodkaz"/>
            <w:noProof/>
          </w:rPr>
          <w:t>Výsledek přezkoumání souladu s politikou územního rozvoje a územně plánovací dokumentací vydanou krajem</w:t>
        </w:r>
        <w:r>
          <w:rPr>
            <w:noProof/>
            <w:webHidden/>
          </w:rPr>
          <w:tab/>
        </w:r>
        <w:r>
          <w:rPr>
            <w:noProof/>
            <w:webHidden/>
          </w:rPr>
          <w:fldChar w:fldCharType="begin"/>
        </w:r>
        <w:r>
          <w:rPr>
            <w:noProof/>
            <w:webHidden/>
          </w:rPr>
          <w:instrText xml:space="preserve"> PAGEREF _Toc231565138 \h </w:instrText>
        </w:r>
      </w:ins>
      <w:r>
        <w:rPr>
          <w:noProof/>
          <w:webHidden/>
        </w:rPr>
      </w:r>
      <w:ins w:id="82" w:author="Ka*Ka Tuřice" w:date="2026-06-05T15:18:00Z" w16du:dateUtc="2026-06-05T13:18:00Z">
        <w:r>
          <w:rPr>
            <w:noProof/>
            <w:webHidden/>
          </w:rPr>
          <w:fldChar w:fldCharType="separate"/>
        </w:r>
        <w:r>
          <w:rPr>
            <w:noProof/>
            <w:webHidden/>
          </w:rPr>
          <w:t>11</w:t>
        </w:r>
        <w:r>
          <w:rPr>
            <w:noProof/>
            <w:webHidden/>
          </w:rPr>
          <w:fldChar w:fldCharType="end"/>
        </w:r>
        <w:r w:rsidRPr="00782DE8">
          <w:rPr>
            <w:rStyle w:val="Hypertextovodkaz"/>
            <w:noProof/>
          </w:rPr>
          <w:fldChar w:fldCharType="end"/>
        </w:r>
      </w:ins>
    </w:p>
    <w:p w14:paraId="1A9A3C80" w14:textId="7FC88148" w:rsidR="001C4EB1" w:rsidRDefault="001C4EB1">
      <w:pPr>
        <w:pStyle w:val="Obsah2"/>
        <w:rPr>
          <w:ins w:id="83" w:author="Ka*Ka Tuřice" w:date="2026-06-05T15:18:00Z" w16du:dateUtc="2026-06-05T13:18:00Z"/>
          <w:rFonts w:asciiTheme="minorHAnsi" w:eastAsiaTheme="minorEastAsia" w:hAnsiTheme="minorHAnsi" w:cstheme="minorBidi"/>
          <w:noProof/>
          <w:kern w:val="2"/>
          <w:sz w:val="24"/>
          <w:szCs w:val="24"/>
          <w14:ligatures w14:val="standardContextual"/>
        </w:rPr>
      </w:pPr>
      <w:ins w:id="84" w:author="Ka*Ka Tuřice" w:date="2026-06-05T15:18:00Z" w16du:dateUtc="2026-06-05T13:18:00Z">
        <w:r w:rsidRPr="00782DE8">
          <w:rPr>
            <w:rStyle w:val="Hypertextovodkaz"/>
            <w:noProof/>
          </w:rPr>
          <w:fldChar w:fldCharType="begin"/>
        </w:r>
        <w:r w:rsidRPr="00782DE8">
          <w:rPr>
            <w:rStyle w:val="Hypertextovodkaz"/>
            <w:noProof/>
          </w:rPr>
          <w:instrText xml:space="preserve"> </w:instrText>
        </w:r>
        <w:r>
          <w:rPr>
            <w:noProof/>
          </w:rPr>
          <w:instrText>HYPERLINK \l "_Toc231565139"</w:instrText>
        </w:r>
        <w:r w:rsidRPr="00782DE8">
          <w:rPr>
            <w:rStyle w:val="Hypertextovodkaz"/>
            <w:noProof/>
          </w:rPr>
          <w:instrText xml:space="preserve"> </w:instrText>
        </w:r>
        <w:r w:rsidRPr="00782DE8">
          <w:rPr>
            <w:rStyle w:val="Hypertextovodkaz"/>
            <w:noProof/>
          </w:rPr>
        </w:r>
        <w:r w:rsidRPr="00782DE8">
          <w:rPr>
            <w:rStyle w:val="Hypertextovodkaz"/>
            <w:noProof/>
          </w:rPr>
          <w:fldChar w:fldCharType="separate"/>
        </w:r>
        <w:r w:rsidRPr="00782DE8">
          <w:rPr>
            <w:rStyle w:val="Hypertextovodkaz"/>
            <w:noProof/>
          </w:rPr>
          <w:t>10.1</w:t>
        </w:r>
        <w:r>
          <w:rPr>
            <w:rFonts w:asciiTheme="minorHAnsi" w:eastAsiaTheme="minorEastAsia" w:hAnsiTheme="minorHAnsi" w:cstheme="minorBidi"/>
            <w:noProof/>
            <w:kern w:val="2"/>
            <w:sz w:val="24"/>
            <w:szCs w:val="24"/>
            <w14:ligatures w14:val="standardContextual"/>
          </w:rPr>
          <w:tab/>
        </w:r>
        <w:r w:rsidRPr="00782DE8">
          <w:rPr>
            <w:rStyle w:val="Hypertextovodkaz"/>
            <w:noProof/>
          </w:rPr>
          <w:t>Politika územního rozvoje ČR 2008</w:t>
        </w:r>
        <w:r>
          <w:rPr>
            <w:noProof/>
            <w:webHidden/>
          </w:rPr>
          <w:tab/>
        </w:r>
        <w:r>
          <w:rPr>
            <w:noProof/>
            <w:webHidden/>
          </w:rPr>
          <w:fldChar w:fldCharType="begin"/>
        </w:r>
        <w:r>
          <w:rPr>
            <w:noProof/>
            <w:webHidden/>
          </w:rPr>
          <w:instrText xml:space="preserve"> PAGEREF _Toc231565139 \h </w:instrText>
        </w:r>
      </w:ins>
      <w:r>
        <w:rPr>
          <w:noProof/>
          <w:webHidden/>
        </w:rPr>
      </w:r>
      <w:ins w:id="85" w:author="Ka*Ka Tuřice" w:date="2026-06-05T15:18:00Z" w16du:dateUtc="2026-06-05T13:18:00Z">
        <w:r>
          <w:rPr>
            <w:noProof/>
            <w:webHidden/>
          </w:rPr>
          <w:fldChar w:fldCharType="separate"/>
        </w:r>
        <w:r>
          <w:rPr>
            <w:noProof/>
            <w:webHidden/>
          </w:rPr>
          <w:t>11</w:t>
        </w:r>
        <w:r>
          <w:rPr>
            <w:noProof/>
            <w:webHidden/>
          </w:rPr>
          <w:fldChar w:fldCharType="end"/>
        </w:r>
        <w:r w:rsidRPr="00782DE8">
          <w:rPr>
            <w:rStyle w:val="Hypertextovodkaz"/>
            <w:noProof/>
          </w:rPr>
          <w:fldChar w:fldCharType="end"/>
        </w:r>
      </w:ins>
    </w:p>
    <w:p w14:paraId="2A0FC5F4" w14:textId="12E16324" w:rsidR="001C4EB1" w:rsidRDefault="001C4EB1">
      <w:pPr>
        <w:pStyle w:val="Obsah2"/>
        <w:rPr>
          <w:ins w:id="86" w:author="Ka*Ka Tuřice" w:date="2026-06-05T15:18:00Z" w16du:dateUtc="2026-06-05T13:18:00Z"/>
          <w:rFonts w:asciiTheme="minorHAnsi" w:eastAsiaTheme="minorEastAsia" w:hAnsiTheme="minorHAnsi" w:cstheme="minorBidi"/>
          <w:noProof/>
          <w:kern w:val="2"/>
          <w:sz w:val="24"/>
          <w:szCs w:val="24"/>
          <w14:ligatures w14:val="standardContextual"/>
        </w:rPr>
      </w:pPr>
      <w:ins w:id="87" w:author="Ka*Ka Tuřice" w:date="2026-06-05T15:18:00Z" w16du:dateUtc="2026-06-05T13:18:00Z">
        <w:r w:rsidRPr="00782DE8">
          <w:rPr>
            <w:rStyle w:val="Hypertextovodkaz"/>
            <w:noProof/>
          </w:rPr>
          <w:fldChar w:fldCharType="begin"/>
        </w:r>
        <w:r w:rsidRPr="00782DE8">
          <w:rPr>
            <w:rStyle w:val="Hypertextovodkaz"/>
            <w:noProof/>
          </w:rPr>
          <w:instrText xml:space="preserve"> </w:instrText>
        </w:r>
        <w:r>
          <w:rPr>
            <w:noProof/>
          </w:rPr>
          <w:instrText>HYPERLINK \l "_Toc231565140"</w:instrText>
        </w:r>
        <w:r w:rsidRPr="00782DE8">
          <w:rPr>
            <w:rStyle w:val="Hypertextovodkaz"/>
            <w:noProof/>
          </w:rPr>
          <w:instrText xml:space="preserve"> </w:instrText>
        </w:r>
        <w:r w:rsidRPr="00782DE8">
          <w:rPr>
            <w:rStyle w:val="Hypertextovodkaz"/>
            <w:noProof/>
          </w:rPr>
        </w:r>
        <w:r w:rsidRPr="00782DE8">
          <w:rPr>
            <w:rStyle w:val="Hypertextovodkaz"/>
            <w:noProof/>
          </w:rPr>
          <w:fldChar w:fldCharType="separate"/>
        </w:r>
        <w:r w:rsidRPr="00782DE8">
          <w:rPr>
            <w:rStyle w:val="Hypertextovodkaz"/>
            <w:noProof/>
          </w:rPr>
          <w:t>10.2</w:t>
        </w:r>
        <w:r>
          <w:rPr>
            <w:rFonts w:asciiTheme="minorHAnsi" w:eastAsiaTheme="minorEastAsia" w:hAnsiTheme="minorHAnsi" w:cstheme="minorBidi"/>
            <w:noProof/>
            <w:kern w:val="2"/>
            <w:sz w:val="24"/>
            <w:szCs w:val="24"/>
            <w14:ligatures w14:val="standardContextual"/>
          </w:rPr>
          <w:tab/>
        </w:r>
        <w:r w:rsidRPr="00782DE8">
          <w:rPr>
            <w:rStyle w:val="Hypertextovodkaz"/>
            <w:noProof/>
          </w:rPr>
          <w:t>Územní rozvojový plán</w:t>
        </w:r>
        <w:r>
          <w:rPr>
            <w:noProof/>
            <w:webHidden/>
          </w:rPr>
          <w:tab/>
        </w:r>
        <w:r>
          <w:rPr>
            <w:noProof/>
            <w:webHidden/>
          </w:rPr>
          <w:fldChar w:fldCharType="begin"/>
        </w:r>
        <w:r>
          <w:rPr>
            <w:noProof/>
            <w:webHidden/>
          </w:rPr>
          <w:instrText xml:space="preserve"> PAGEREF _Toc231565140 \h </w:instrText>
        </w:r>
      </w:ins>
      <w:r>
        <w:rPr>
          <w:noProof/>
          <w:webHidden/>
        </w:rPr>
      </w:r>
      <w:ins w:id="88" w:author="Ka*Ka Tuřice" w:date="2026-06-05T15:18:00Z" w16du:dateUtc="2026-06-05T13:18:00Z">
        <w:r>
          <w:rPr>
            <w:noProof/>
            <w:webHidden/>
          </w:rPr>
          <w:fldChar w:fldCharType="separate"/>
        </w:r>
        <w:r>
          <w:rPr>
            <w:noProof/>
            <w:webHidden/>
          </w:rPr>
          <w:t>14</w:t>
        </w:r>
        <w:r>
          <w:rPr>
            <w:noProof/>
            <w:webHidden/>
          </w:rPr>
          <w:fldChar w:fldCharType="end"/>
        </w:r>
        <w:r w:rsidRPr="00782DE8">
          <w:rPr>
            <w:rStyle w:val="Hypertextovodkaz"/>
            <w:noProof/>
          </w:rPr>
          <w:fldChar w:fldCharType="end"/>
        </w:r>
      </w:ins>
    </w:p>
    <w:p w14:paraId="3A29F81C" w14:textId="37A89CDE" w:rsidR="001C4EB1" w:rsidRDefault="001C4EB1">
      <w:pPr>
        <w:pStyle w:val="Obsah2"/>
        <w:rPr>
          <w:ins w:id="89" w:author="Ka*Ka Tuřice" w:date="2026-06-05T15:18:00Z" w16du:dateUtc="2026-06-05T13:18:00Z"/>
          <w:rFonts w:asciiTheme="minorHAnsi" w:eastAsiaTheme="minorEastAsia" w:hAnsiTheme="minorHAnsi" w:cstheme="minorBidi"/>
          <w:noProof/>
          <w:kern w:val="2"/>
          <w:sz w:val="24"/>
          <w:szCs w:val="24"/>
          <w14:ligatures w14:val="standardContextual"/>
        </w:rPr>
      </w:pPr>
      <w:ins w:id="90" w:author="Ka*Ka Tuřice" w:date="2026-06-05T15:18:00Z" w16du:dateUtc="2026-06-05T13:18:00Z">
        <w:r w:rsidRPr="00782DE8">
          <w:rPr>
            <w:rStyle w:val="Hypertextovodkaz"/>
            <w:noProof/>
          </w:rPr>
          <w:fldChar w:fldCharType="begin"/>
        </w:r>
        <w:r w:rsidRPr="00782DE8">
          <w:rPr>
            <w:rStyle w:val="Hypertextovodkaz"/>
            <w:noProof/>
          </w:rPr>
          <w:instrText xml:space="preserve"> </w:instrText>
        </w:r>
        <w:r>
          <w:rPr>
            <w:noProof/>
          </w:rPr>
          <w:instrText>HYPERLINK \l "_Toc231565141"</w:instrText>
        </w:r>
        <w:r w:rsidRPr="00782DE8">
          <w:rPr>
            <w:rStyle w:val="Hypertextovodkaz"/>
            <w:noProof/>
          </w:rPr>
          <w:instrText xml:space="preserve"> </w:instrText>
        </w:r>
        <w:r w:rsidRPr="00782DE8">
          <w:rPr>
            <w:rStyle w:val="Hypertextovodkaz"/>
            <w:noProof/>
          </w:rPr>
        </w:r>
        <w:r w:rsidRPr="00782DE8">
          <w:rPr>
            <w:rStyle w:val="Hypertextovodkaz"/>
            <w:noProof/>
          </w:rPr>
          <w:fldChar w:fldCharType="separate"/>
        </w:r>
        <w:r w:rsidRPr="00782DE8">
          <w:rPr>
            <w:rStyle w:val="Hypertextovodkaz"/>
            <w:noProof/>
          </w:rPr>
          <w:t>10.3</w:t>
        </w:r>
        <w:r>
          <w:rPr>
            <w:rFonts w:asciiTheme="minorHAnsi" w:eastAsiaTheme="minorEastAsia" w:hAnsiTheme="minorHAnsi" w:cstheme="minorBidi"/>
            <w:noProof/>
            <w:kern w:val="2"/>
            <w:sz w:val="24"/>
            <w:szCs w:val="24"/>
            <w14:ligatures w14:val="standardContextual"/>
          </w:rPr>
          <w:tab/>
        </w:r>
        <w:r w:rsidRPr="00782DE8">
          <w:rPr>
            <w:rStyle w:val="Hypertextovodkaz"/>
            <w:noProof/>
          </w:rPr>
          <w:t>Územně plánovací dokumentace vydaná krajem</w:t>
        </w:r>
        <w:r>
          <w:rPr>
            <w:noProof/>
            <w:webHidden/>
          </w:rPr>
          <w:tab/>
        </w:r>
        <w:r>
          <w:rPr>
            <w:noProof/>
            <w:webHidden/>
          </w:rPr>
          <w:fldChar w:fldCharType="begin"/>
        </w:r>
        <w:r>
          <w:rPr>
            <w:noProof/>
            <w:webHidden/>
          </w:rPr>
          <w:instrText xml:space="preserve"> PAGEREF _Toc231565141 \h </w:instrText>
        </w:r>
      </w:ins>
      <w:r>
        <w:rPr>
          <w:noProof/>
          <w:webHidden/>
        </w:rPr>
      </w:r>
      <w:ins w:id="91" w:author="Ka*Ka Tuřice" w:date="2026-06-05T15:18:00Z" w16du:dateUtc="2026-06-05T13:18:00Z">
        <w:r>
          <w:rPr>
            <w:noProof/>
            <w:webHidden/>
          </w:rPr>
          <w:fldChar w:fldCharType="separate"/>
        </w:r>
        <w:r>
          <w:rPr>
            <w:noProof/>
            <w:webHidden/>
          </w:rPr>
          <w:t>15</w:t>
        </w:r>
        <w:r>
          <w:rPr>
            <w:noProof/>
            <w:webHidden/>
          </w:rPr>
          <w:fldChar w:fldCharType="end"/>
        </w:r>
        <w:r w:rsidRPr="00782DE8">
          <w:rPr>
            <w:rStyle w:val="Hypertextovodkaz"/>
            <w:noProof/>
          </w:rPr>
          <w:fldChar w:fldCharType="end"/>
        </w:r>
      </w:ins>
    </w:p>
    <w:p w14:paraId="7720152C" w14:textId="6713A15F" w:rsidR="001C4EB1" w:rsidRDefault="001C4EB1">
      <w:pPr>
        <w:pStyle w:val="Obsah1"/>
        <w:rPr>
          <w:ins w:id="92" w:author="Ka*Ka Tuřice" w:date="2026-06-05T15:18:00Z" w16du:dateUtc="2026-06-05T13:18:00Z"/>
          <w:rFonts w:asciiTheme="minorHAnsi" w:eastAsiaTheme="minorEastAsia" w:hAnsiTheme="minorHAnsi" w:cstheme="minorBidi"/>
          <w:b w:val="0"/>
          <w:bCs w:val="0"/>
          <w:noProof/>
          <w:kern w:val="2"/>
          <w:sz w:val="24"/>
          <w:szCs w:val="24"/>
          <w14:ligatures w14:val="standardContextual"/>
        </w:rPr>
      </w:pPr>
      <w:ins w:id="93" w:author="Ka*Ka Tuřice" w:date="2026-06-05T15:18:00Z" w16du:dateUtc="2026-06-05T13:18:00Z">
        <w:r w:rsidRPr="00782DE8">
          <w:rPr>
            <w:rStyle w:val="Hypertextovodkaz"/>
            <w:noProof/>
          </w:rPr>
          <w:lastRenderedPageBreak/>
          <w:fldChar w:fldCharType="begin"/>
        </w:r>
        <w:r w:rsidRPr="00782DE8">
          <w:rPr>
            <w:rStyle w:val="Hypertextovodkaz"/>
            <w:noProof/>
          </w:rPr>
          <w:instrText xml:space="preserve"> </w:instrText>
        </w:r>
        <w:r>
          <w:rPr>
            <w:noProof/>
          </w:rPr>
          <w:instrText>HYPERLINK \l "_Toc231565142"</w:instrText>
        </w:r>
        <w:r w:rsidRPr="00782DE8">
          <w:rPr>
            <w:rStyle w:val="Hypertextovodkaz"/>
            <w:noProof/>
          </w:rPr>
          <w:instrText xml:space="preserve"> </w:instrText>
        </w:r>
        <w:r w:rsidRPr="00782DE8">
          <w:rPr>
            <w:rStyle w:val="Hypertextovodkaz"/>
            <w:noProof/>
          </w:rPr>
        </w:r>
        <w:r w:rsidRPr="00782DE8">
          <w:rPr>
            <w:rStyle w:val="Hypertextovodkaz"/>
            <w:noProof/>
          </w:rPr>
          <w:fldChar w:fldCharType="separate"/>
        </w:r>
        <w:r w:rsidRPr="00782DE8">
          <w:rPr>
            <w:rStyle w:val="Hypertextovodkaz"/>
            <w:noProof/>
          </w:rPr>
          <w:t>11</w:t>
        </w:r>
        <w:r>
          <w:rPr>
            <w:rFonts w:asciiTheme="minorHAnsi" w:eastAsiaTheme="minorEastAsia" w:hAnsiTheme="minorHAnsi" w:cstheme="minorBidi"/>
            <w:b w:val="0"/>
            <w:bCs w:val="0"/>
            <w:noProof/>
            <w:kern w:val="2"/>
            <w:sz w:val="24"/>
            <w:szCs w:val="24"/>
            <w14:ligatures w14:val="standardContextual"/>
          </w:rPr>
          <w:tab/>
        </w:r>
        <w:r w:rsidRPr="00782DE8">
          <w:rPr>
            <w:rStyle w:val="Hypertextovodkaz"/>
            <w:noProof/>
          </w:rPr>
          <w:t>Výsledek přezkoumání souladu s cíli a úkoly územního plánování, zejména s požadavky na ochranu architektonických a urbanistických hodnot území a s požadavky na ochranu nezastavěného území</w:t>
        </w:r>
        <w:r>
          <w:rPr>
            <w:noProof/>
            <w:webHidden/>
          </w:rPr>
          <w:tab/>
        </w:r>
        <w:r>
          <w:rPr>
            <w:noProof/>
            <w:webHidden/>
          </w:rPr>
          <w:fldChar w:fldCharType="begin"/>
        </w:r>
        <w:r>
          <w:rPr>
            <w:noProof/>
            <w:webHidden/>
          </w:rPr>
          <w:instrText xml:space="preserve"> PAGEREF _Toc231565142 \h </w:instrText>
        </w:r>
      </w:ins>
      <w:r>
        <w:rPr>
          <w:noProof/>
          <w:webHidden/>
        </w:rPr>
      </w:r>
      <w:ins w:id="94" w:author="Ka*Ka Tuřice" w:date="2026-06-05T15:18:00Z" w16du:dateUtc="2026-06-05T13:18:00Z">
        <w:r>
          <w:rPr>
            <w:noProof/>
            <w:webHidden/>
          </w:rPr>
          <w:fldChar w:fldCharType="separate"/>
        </w:r>
        <w:r>
          <w:rPr>
            <w:noProof/>
            <w:webHidden/>
          </w:rPr>
          <w:t>19</w:t>
        </w:r>
        <w:r>
          <w:rPr>
            <w:noProof/>
            <w:webHidden/>
          </w:rPr>
          <w:fldChar w:fldCharType="end"/>
        </w:r>
        <w:r w:rsidRPr="00782DE8">
          <w:rPr>
            <w:rStyle w:val="Hypertextovodkaz"/>
            <w:noProof/>
          </w:rPr>
          <w:fldChar w:fldCharType="end"/>
        </w:r>
      </w:ins>
    </w:p>
    <w:p w14:paraId="24D9325F" w14:textId="07F10D8A" w:rsidR="001C4EB1" w:rsidRDefault="001C4EB1">
      <w:pPr>
        <w:pStyle w:val="Obsah2"/>
        <w:rPr>
          <w:ins w:id="95" w:author="Ka*Ka Tuřice" w:date="2026-06-05T15:18:00Z" w16du:dateUtc="2026-06-05T13:18:00Z"/>
          <w:rFonts w:asciiTheme="minorHAnsi" w:eastAsiaTheme="minorEastAsia" w:hAnsiTheme="minorHAnsi" w:cstheme="minorBidi"/>
          <w:noProof/>
          <w:kern w:val="2"/>
          <w:sz w:val="24"/>
          <w:szCs w:val="24"/>
          <w14:ligatures w14:val="standardContextual"/>
        </w:rPr>
      </w:pPr>
      <w:ins w:id="96" w:author="Ka*Ka Tuřice" w:date="2026-06-05T15:18:00Z" w16du:dateUtc="2026-06-05T13:18:00Z">
        <w:r w:rsidRPr="00782DE8">
          <w:rPr>
            <w:rStyle w:val="Hypertextovodkaz"/>
            <w:noProof/>
          </w:rPr>
          <w:fldChar w:fldCharType="begin"/>
        </w:r>
        <w:r w:rsidRPr="00782DE8">
          <w:rPr>
            <w:rStyle w:val="Hypertextovodkaz"/>
            <w:noProof/>
          </w:rPr>
          <w:instrText xml:space="preserve"> </w:instrText>
        </w:r>
        <w:r>
          <w:rPr>
            <w:noProof/>
          </w:rPr>
          <w:instrText>HYPERLINK \l "_Toc231565143"</w:instrText>
        </w:r>
        <w:r w:rsidRPr="00782DE8">
          <w:rPr>
            <w:rStyle w:val="Hypertextovodkaz"/>
            <w:noProof/>
          </w:rPr>
          <w:instrText xml:space="preserve"> </w:instrText>
        </w:r>
        <w:r w:rsidRPr="00782DE8">
          <w:rPr>
            <w:rStyle w:val="Hypertextovodkaz"/>
            <w:noProof/>
          </w:rPr>
        </w:r>
        <w:r w:rsidRPr="00782DE8">
          <w:rPr>
            <w:rStyle w:val="Hypertextovodkaz"/>
            <w:noProof/>
          </w:rPr>
          <w:fldChar w:fldCharType="separate"/>
        </w:r>
        <w:r w:rsidRPr="00782DE8">
          <w:rPr>
            <w:rStyle w:val="Hypertextovodkaz"/>
            <w:noProof/>
          </w:rPr>
          <w:t>11.1</w:t>
        </w:r>
        <w:r>
          <w:rPr>
            <w:rFonts w:asciiTheme="minorHAnsi" w:eastAsiaTheme="minorEastAsia" w:hAnsiTheme="minorHAnsi" w:cstheme="minorBidi"/>
            <w:noProof/>
            <w:kern w:val="2"/>
            <w:sz w:val="24"/>
            <w:szCs w:val="24"/>
            <w14:ligatures w14:val="standardContextual"/>
          </w:rPr>
          <w:tab/>
        </w:r>
        <w:r w:rsidRPr="00782DE8">
          <w:rPr>
            <w:rStyle w:val="Hypertextovodkaz"/>
            <w:noProof/>
          </w:rPr>
          <w:t>Cíle územního plánování</w:t>
        </w:r>
        <w:r>
          <w:rPr>
            <w:noProof/>
            <w:webHidden/>
          </w:rPr>
          <w:tab/>
        </w:r>
        <w:r>
          <w:rPr>
            <w:noProof/>
            <w:webHidden/>
          </w:rPr>
          <w:fldChar w:fldCharType="begin"/>
        </w:r>
        <w:r>
          <w:rPr>
            <w:noProof/>
            <w:webHidden/>
          </w:rPr>
          <w:instrText xml:space="preserve"> PAGEREF _Toc231565143 \h </w:instrText>
        </w:r>
      </w:ins>
      <w:r>
        <w:rPr>
          <w:noProof/>
          <w:webHidden/>
        </w:rPr>
      </w:r>
      <w:ins w:id="97" w:author="Ka*Ka Tuřice" w:date="2026-06-05T15:18:00Z" w16du:dateUtc="2026-06-05T13:18:00Z">
        <w:r>
          <w:rPr>
            <w:noProof/>
            <w:webHidden/>
          </w:rPr>
          <w:fldChar w:fldCharType="separate"/>
        </w:r>
        <w:r>
          <w:rPr>
            <w:noProof/>
            <w:webHidden/>
          </w:rPr>
          <w:t>19</w:t>
        </w:r>
        <w:r>
          <w:rPr>
            <w:noProof/>
            <w:webHidden/>
          </w:rPr>
          <w:fldChar w:fldCharType="end"/>
        </w:r>
        <w:r w:rsidRPr="00782DE8">
          <w:rPr>
            <w:rStyle w:val="Hypertextovodkaz"/>
            <w:noProof/>
          </w:rPr>
          <w:fldChar w:fldCharType="end"/>
        </w:r>
      </w:ins>
    </w:p>
    <w:p w14:paraId="3B6E23E1" w14:textId="4FFCAA8D" w:rsidR="001C4EB1" w:rsidRDefault="001C4EB1">
      <w:pPr>
        <w:pStyle w:val="Obsah2"/>
        <w:rPr>
          <w:ins w:id="98" w:author="Ka*Ka Tuřice" w:date="2026-06-05T15:18:00Z" w16du:dateUtc="2026-06-05T13:18:00Z"/>
          <w:rFonts w:asciiTheme="minorHAnsi" w:eastAsiaTheme="minorEastAsia" w:hAnsiTheme="minorHAnsi" w:cstheme="minorBidi"/>
          <w:noProof/>
          <w:kern w:val="2"/>
          <w:sz w:val="24"/>
          <w:szCs w:val="24"/>
          <w14:ligatures w14:val="standardContextual"/>
        </w:rPr>
      </w:pPr>
      <w:ins w:id="99" w:author="Ka*Ka Tuřice" w:date="2026-06-05T15:18:00Z" w16du:dateUtc="2026-06-05T13:18:00Z">
        <w:r w:rsidRPr="00782DE8">
          <w:rPr>
            <w:rStyle w:val="Hypertextovodkaz"/>
            <w:noProof/>
          </w:rPr>
          <w:fldChar w:fldCharType="begin"/>
        </w:r>
        <w:r w:rsidRPr="00782DE8">
          <w:rPr>
            <w:rStyle w:val="Hypertextovodkaz"/>
            <w:noProof/>
          </w:rPr>
          <w:instrText xml:space="preserve"> </w:instrText>
        </w:r>
        <w:r>
          <w:rPr>
            <w:noProof/>
          </w:rPr>
          <w:instrText>HYPERLINK \l "_Toc231565144"</w:instrText>
        </w:r>
        <w:r w:rsidRPr="00782DE8">
          <w:rPr>
            <w:rStyle w:val="Hypertextovodkaz"/>
            <w:noProof/>
          </w:rPr>
          <w:instrText xml:space="preserve"> </w:instrText>
        </w:r>
        <w:r w:rsidRPr="00782DE8">
          <w:rPr>
            <w:rStyle w:val="Hypertextovodkaz"/>
            <w:noProof/>
          </w:rPr>
        </w:r>
        <w:r w:rsidRPr="00782DE8">
          <w:rPr>
            <w:rStyle w:val="Hypertextovodkaz"/>
            <w:noProof/>
          </w:rPr>
          <w:fldChar w:fldCharType="separate"/>
        </w:r>
        <w:r w:rsidRPr="00782DE8">
          <w:rPr>
            <w:rStyle w:val="Hypertextovodkaz"/>
            <w:noProof/>
          </w:rPr>
          <w:t>11.2</w:t>
        </w:r>
        <w:r>
          <w:rPr>
            <w:rFonts w:asciiTheme="minorHAnsi" w:eastAsiaTheme="minorEastAsia" w:hAnsiTheme="minorHAnsi" w:cstheme="minorBidi"/>
            <w:noProof/>
            <w:kern w:val="2"/>
            <w:sz w:val="24"/>
            <w:szCs w:val="24"/>
            <w14:ligatures w14:val="standardContextual"/>
          </w:rPr>
          <w:tab/>
        </w:r>
        <w:r w:rsidRPr="00782DE8">
          <w:rPr>
            <w:rStyle w:val="Hypertextovodkaz"/>
            <w:noProof/>
          </w:rPr>
          <w:t>Úkoly územního plánování</w:t>
        </w:r>
        <w:r>
          <w:rPr>
            <w:noProof/>
            <w:webHidden/>
          </w:rPr>
          <w:tab/>
        </w:r>
        <w:r>
          <w:rPr>
            <w:noProof/>
            <w:webHidden/>
          </w:rPr>
          <w:fldChar w:fldCharType="begin"/>
        </w:r>
        <w:r>
          <w:rPr>
            <w:noProof/>
            <w:webHidden/>
          </w:rPr>
          <w:instrText xml:space="preserve"> PAGEREF _Toc231565144 \h </w:instrText>
        </w:r>
      </w:ins>
      <w:r>
        <w:rPr>
          <w:noProof/>
          <w:webHidden/>
        </w:rPr>
      </w:r>
      <w:ins w:id="100" w:author="Ka*Ka Tuřice" w:date="2026-06-05T15:18:00Z" w16du:dateUtc="2026-06-05T13:18:00Z">
        <w:r>
          <w:rPr>
            <w:noProof/>
            <w:webHidden/>
          </w:rPr>
          <w:fldChar w:fldCharType="separate"/>
        </w:r>
        <w:r>
          <w:rPr>
            <w:noProof/>
            <w:webHidden/>
          </w:rPr>
          <w:t>20</w:t>
        </w:r>
        <w:r>
          <w:rPr>
            <w:noProof/>
            <w:webHidden/>
          </w:rPr>
          <w:fldChar w:fldCharType="end"/>
        </w:r>
        <w:r w:rsidRPr="00782DE8">
          <w:rPr>
            <w:rStyle w:val="Hypertextovodkaz"/>
            <w:noProof/>
          </w:rPr>
          <w:fldChar w:fldCharType="end"/>
        </w:r>
      </w:ins>
    </w:p>
    <w:p w14:paraId="0B633F84" w14:textId="2F6196EA" w:rsidR="001C4EB1" w:rsidRDefault="001C4EB1">
      <w:pPr>
        <w:pStyle w:val="Obsah1"/>
        <w:rPr>
          <w:ins w:id="101" w:author="Ka*Ka Tuřice" w:date="2026-06-05T15:18:00Z" w16du:dateUtc="2026-06-05T13:18:00Z"/>
          <w:rFonts w:asciiTheme="minorHAnsi" w:eastAsiaTheme="minorEastAsia" w:hAnsiTheme="minorHAnsi" w:cstheme="minorBidi"/>
          <w:b w:val="0"/>
          <w:bCs w:val="0"/>
          <w:noProof/>
          <w:kern w:val="2"/>
          <w:sz w:val="24"/>
          <w:szCs w:val="24"/>
          <w14:ligatures w14:val="standardContextual"/>
        </w:rPr>
      </w:pPr>
      <w:ins w:id="102" w:author="Ka*Ka Tuřice" w:date="2026-06-05T15:18:00Z" w16du:dateUtc="2026-06-05T13:18:00Z">
        <w:r w:rsidRPr="00782DE8">
          <w:rPr>
            <w:rStyle w:val="Hypertextovodkaz"/>
            <w:noProof/>
          </w:rPr>
          <w:fldChar w:fldCharType="begin"/>
        </w:r>
        <w:r w:rsidRPr="00782DE8">
          <w:rPr>
            <w:rStyle w:val="Hypertextovodkaz"/>
            <w:noProof/>
          </w:rPr>
          <w:instrText xml:space="preserve"> </w:instrText>
        </w:r>
        <w:r>
          <w:rPr>
            <w:noProof/>
          </w:rPr>
          <w:instrText>HYPERLINK \l "_Toc231565145"</w:instrText>
        </w:r>
        <w:r w:rsidRPr="00782DE8">
          <w:rPr>
            <w:rStyle w:val="Hypertextovodkaz"/>
            <w:noProof/>
          </w:rPr>
          <w:instrText xml:space="preserve"> </w:instrText>
        </w:r>
        <w:r w:rsidRPr="00782DE8">
          <w:rPr>
            <w:rStyle w:val="Hypertextovodkaz"/>
            <w:noProof/>
          </w:rPr>
        </w:r>
        <w:r w:rsidRPr="00782DE8">
          <w:rPr>
            <w:rStyle w:val="Hypertextovodkaz"/>
            <w:noProof/>
          </w:rPr>
          <w:fldChar w:fldCharType="separate"/>
        </w:r>
        <w:r w:rsidRPr="00782DE8">
          <w:rPr>
            <w:rStyle w:val="Hypertextovodkaz"/>
            <w:noProof/>
          </w:rPr>
          <w:t>12</w:t>
        </w:r>
        <w:r>
          <w:rPr>
            <w:rFonts w:asciiTheme="minorHAnsi" w:eastAsiaTheme="minorEastAsia" w:hAnsiTheme="minorHAnsi" w:cstheme="minorBidi"/>
            <w:b w:val="0"/>
            <w:bCs w:val="0"/>
            <w:noProof/>
            <w:kern w:val="2"/>
            <w:sz w:val="24"/>
            <w:szCs w:val="24"/>
            <w14:ligatures w14:val="standardContextual"/>
          </w:rPr>
          <w:tab/>
        </w:r>
        <w:r w:rsidRPr="00782DE8">
          <w:rPr>
            <w:rStyle w:val="Hypertextovodkaz"/>
            <w:noProof/>
          </w:rPr>
          <w:t>Výsledek přezkoumání souladu územního plánu s požadavky Stavebního zákona a jeho prováděcích předpisů</w:t>
        </w:r>
        <w:r>
          <w:rPr>
            <w:noProof/>
            <w:webHidden/>
          </w:rPr>
          <w:tab/>
        </w:r>
        <w:r>
          <w:rPr>
            <w:noProof/>
            <w:webHidden/>
          </w:rPr>
          <w:fldChar w:fldCharType="begin"/>
        </w:r>
        <w:r>
          <w:rPr>
            <w:noProof/>
            <w:webHidden/>
          </w:rPr>
          <w:instrText xml:space="preserve"> PAGEREF _Toc231565145 \h </w:instrText>
        </w:r>
      </w:ins>
      <w:r>
        <w:rPr>
          <w:noProof/>
          <w:webHidden/>
        </w:rPr>
      </w:r>
      <w:ins w:id="103" w:author="Ka*Ka Tuřice" w:date="2026-06-05T15:18:00Z" w16du:dateUtc="2026-06-05T13:18:00Z">
        <w:r>
          <w:rPr>
            <w:noProof/>
            <w:webHidden/>
          </w:rPr>
          <w:fldChar w:fldCharType="separate"/>
        </w:r>
        <w:r>
          <w:rPr>
            <w:noProof/>
            <w:webHidden/>
          </w:rPr>
          <w:t>21</w:t>
        </w:r>
        <w:r>
          <w:rPr>
            <w:noProof/>
            <w:webHidden/>
          </w:rPr>
          <w:fldChar w:fldCharType="end"/>
        </w:r>
        <w:r w:rsidRPr="00782DE8">
          <w:rPr>
            <w:rStyle w:val="Hypertextovodkaz"/>
            <w:noProof/>
          </w:rPr>
          <w:fldChar w:fldCharType="end"/>
        </w:r>
      </w:ins>
    </w:p>
    <w:p w14:paraId="79885715" w14:textId="41E79BEB" w:rsidR="001C4EB1" w:rsidRDefault="001C4EB1">
      <w:pPr>
        <w:pStyle w:val="Obsah2"/>
        <w:rPr>
          <w:ins w:id="104" w:author="Ka*Ka Tuřice" w:date="2026-06-05T15:18:00Z" w16du:dateUtc="2026-06-05T13:18:00Z"/>
          <w:rFonts w:asciiTheme="minorHAnsi" w:eastAsiaTheme="minorEastAsia" w:hAnsiTheme="minorHAnsi" w:cstheme="minorBidi"/>
          <w:noProof/>
          <w:kern w:val="2"/>
          <w:sz w:val="24"/>
          <w:szCs w:val="24"/>
          <w14:ligatures w14:val="standardContextual"/>
        </w:rPr>
      </w:pPr>
      <w:ins w:id="105" w:author="Ka*Ka Tuřice" w:date="2026-06-05T15:18:00Z" w16du:dateUtc="2026-06-05T13:18:00Z">
        <w:r w:rsidRPr="00782DE8">
          <w:rPr>
            <w:rStyle w:val="Hypertextovodkaz"/>
            <w:noProof/>
          </w:rPr>
          <w:fldChar w:fldCharType="begin"/>
        </w:r>
        <w:r w:rsidRPr="00782DE8">
          <w:rPr>
            <w:rStyle w:val="Hypertextovodkaz"/>
            <w:noProof/>
          </w:rPr>
          <w:instrText xml:space="preserve"> </w:instrText>
        </w:r>
        <w:r>
          <w:rPr>
            <w:noProof/>
          </w:rPr>
          <w:instrText>HYPERLINK \l "_Toc231565146"</w:instrText>
        </w:r>
        <w:r w:rsidRPr="00782DE8">
          <w:rPr>
            <w:rStyle w:val="Hypertextovodkaz"/>
            <w:noProof/>
          </w:rPr>
          <w:instrText xml:space="preserve"> </w:instrText>
        </w:r>
        <w:r w:rsidRPr="00782DE8">
          <w:rPr>
            <w:rStyle w:val="Hypertextovodkaz"/>
            <w:noProof/>
          </w:rPr>
        </w:r>
        <w:r w:rsidRPr="00782DE8">
          <w:rPr>
            <w:rStyle w:val="Hypertextovodkaz"/>
            <w:noProof/>
          </w:rPr>
          <w:fldChar w:fldCharType="separate"/>
        </w:r>
        <w:r w:rsidRPr="00782DE8">
          <w:rPr>
            <w:rStyle w:val="Hypertextovodkaz"/>
            <w:noProof/>
          </w:rPr>
          <w:t>12.1</w:t>
        </w:r>
        <w:r>
          <w:rPr>
            <w:rFonts w:asciiTheme="minorHAnsi" w:eastAsiaTheme="minorEastAsia" w:hAnsiTheme="minorHAnsi" w:cstheme="minorBidi"/>
            <w:noProof/>
            <w:kern w:val="2"/>
            <w:sz w:val="24"/>
            <w:szCs w:val="24"/>
            <w14:ligatures w14:val="standardContextual"/>
          </w:rPr>
          <w:tab/>
        </w:r>
        <w:r w:rsidRPr="00782DE8">
          <w:rPr>
            <w:rStyle w:val="Hypertextovodkaz"/>
            <w:noProof/>
          </w:rPr>
          <w:t>Stavební zákon</w:t>
        </w:r>
        <w:r>
          <w:rPr>
            <w:noProof/>
            <w:webHidden/>
          </w:rPr>
          <w:tab/>
        </w:r>
        <w:r>
          <w:rPr>
            <w:noProof/>
            <w:webHidden/>
          </w:rPr>
          <w:fldChar w:fldCharType="begin"/>
        </w:r>
        <w:r>
          <w:rPr>
            <w:noProof/>
            <w:webHidden/>
          </w:rPr>
          <w:instrText xml:space="preserve"> PAGEREF _Toc231565146 \h </w:instrText>
        </w:r>
      </w:ins>
      <w:r>
        <w:rPr>
          <w:noProof/>
          <w:webHidden/>
        </w:rPr>
      </w:r>
      <w:ins w:id="106" w:author="Ka*Ka Tuřice" w:date="2026-06-05T15:18:00Z" w16du:dateUtc="2026-06-05T13:18:00Z">
        <w:r>
          <w:rPr>
            <w:noProof/>
            <w:webHidden/>
          </w:rPr>
          <w:fldChar w:fldCharType="separate"/>
        </w:r>
        <w:r>
          <w:rPr>
            <w:noProof/>
            <w:webHidden/>
          </w:rPr>
          <w:t>21</w:t>
        </w:r>
        <w:r>
          <w:rPr>
            <w:noProof/>
            <w:webHidden/>
          </w:rPr>
          <w:fldChar w:fldCharType="end"/>
        </w:r>
        <w:r w:rsidRPr="00782DE8">
          <w:rPr>
            <w:rStyle w:val="Hypertextovodkaz"/>
            <w:noProof/>
          </w:rPr>
          <w:fldChar w:fldCharType="end"/>
        </w:r>
      </w:ins>
    </w:p>
    <w:p w14:paraId="7E81C04E" w14:textId="7E6D13E4" w:rsidR="001C4EB1" w:rsidRDefault="001C4EB1">
      <w:pPr>
        <w:pStyle w:val="Obsah2"/>
        <w:rPr>
          <w:ins w:id="107" w:author="Ka*Ka Tuřice" w:date="2026-06-05T15:18:00Z" w16du:dateUtc="2026-06-05T13:18:00Z"/>
          <w:rFonts w:asciiTheme="minorHAnsi" w:eastAsiaTheme="minorEastAsia" w:hAnsiTheme="minorHAnsi" w:cstheme="minorBidi"/>
          <w:noProof/>
          <w:kern w:val="2"/>
          <w:sz w:val="24"/>
          <w:szCs w:val="24"/>
          <w14:ligatures w14:val="standardContextual"/>
        </w:rPr>
      </w:pPr>
      <w:ins w:id="108" w:author="Ka*Ka Tuřice" w:date="2026-06-05T15:18:00Z" w16du:dateUtc="2026-06-05T13:18:00Z">
        <w:r w:rsidRPr="00782DE8">
          <w:rPr>
            <w:rStyle w:val="Hypertextovodkaz"/>
            <w:noProof/>
          </w:rPr>
          <w:fldChar w:fldCharType="begin"/>
        </w:r>
        <w:r w:rsidRPr="00782DE8">
          <w:rPr>
            <w:rStyle w:val="Hypertextovodkaz"/>
            <w:noProof/>
          </w:rPr>
          <w:instrText xml:space="preserve"> </w:instrText>
        </w:r>
        <w:r>
          <w:rPr>
            <w:noProof/>
          </w:rPr>
          <w:instrText>HYPERLINK \l "_Toc231565147"</w:instrText>
        </w:r>
        <w:r w:rsidRPr="00782DE8">
          <w:rPr>
            <w:rStyle w:val="Hypertextovodkaz"/>
            <w:noProof/>
          </w:rPr>
          <w:instrText xml:space="preserve"> </w:instrText>
        </w:r>
        <w:r w:rsidRPr="00782DE8">
          <w:rPr>
            <w:rStyle w:val="Hypertextovodkaz"/>
            <w:noProof/>
          </w:rPr>
        </w:r>
        <w:r w:rsidRPr="00782DE8">
          <w:rPr>
            <w:rStyle w:val="Hypertextovodkaz"/>
            <w:noProof/>
          </w:rPr>
          <w:fldChar w:fldCharType="separate"/>
        </w:r>
        <w:r w:rsidRPr="00782DE8">
          <w:rPr>
            <w:rStyle w:val="Hypertextovodkaz"/>
            <w:noProof/>
          </w:rPr>
          <w:t>12.2</w:t>
        </w:r>
        <w:r>
          <w:rPr>
            <w:rFonts w:asciiTheme="minorHAnsi" w:eastAsiaTheme="minorEastAsia" w:hAnsiTheme="minorHAnsi" w:cstheme="minorBidi"/>
            <w:noProof/>
            <w:kern w:val="2"/>
            <w:sz w:val="24"/>
            <w:szCs w:val="24"/>
            <w14:ligatures w14:val="standardContextual"/>
          </w:rPr>
          <w:tab/>
        </w:r>
        <w:r w:rsidRPr="00782DE8">
          <w:rPr>
            <w:rStyle w:val="Hypertextovodkaz"/>
            <w:noProof/>
          </w:rPr>
          <w:t>Vyhláška č. 500/2006 Sb.</w:t>
        </w:r>
        <w:r>
          <w:rPr>
            <w:noProof/>
            <w:webHidden/>
          </w:rPr>
          <w:tab/>
        </w:r>
        <w:r>
          <w:rPr>
            <w:noProof/>
            <w:webHidden/>
          </w:rPr>
          <w:fldChar w:fldCharType="begin"/>
        </w:r>
        <w:r>
          <w:rPr>
            <w:noProof/>
            <w:webHidden/>
          </w:rPr>
          <w:instrText xml:space="preserve"> PAGEREF _Toc231565147 \h </w:instrText>
        </w:r>
      </w:ins>
      <w:r>
        <w:rPr>
          <w:noProof/>
          <w:webHidden/>
        </w:rPr>
      </w:r>
      <w:ins w:id="109" w:author="Ka*Ka Tuřice" w:date="2026-06-05T15:18:00Z" w16du:dateUtc="2026-06-05T13:18:00Z">
        <w:r>
          <w:rPr>
            <w:noProof/>
            <w:webHidden/>
          </w:rPr>
          <w:fldChar w:fldCharType="separate"/>
        </w:r>
        <w:r>
          <w:rPr>
            <w:noProof/>
            <w:webHidden/>
          </w:rPr>
          <w:t>22</w:t>
        </w:r>
        <w:r>
          <w:rPr>
            <w:noProof/>
            <w:webHidden/>
          </w:rPr>
          <w:fldChar w:fldCharType="end"/>
        </w:r>
        <w:r w:rsidRPr="00782DE8">
          <w:rPr>
            <w:rStyle w:val="Hypertextovodkaz"/>
            <w:noProof/>
          </w:rPr>
          <w:fldChar w:fldCharType="end"/>
        </w:r>
      </w:ins>
    </w:p>
    <w:p w14:paraId="52BB5DF5" w14:textId="72129C1A" w:rsidR="001C4EB1" w:rsidRDefault="001C4EB1">
      <w:pPr>
        <w:pStyle w:val="Obsah2"/>
        <w:rPr>
          <w:ins w:id="110" w:author="Ka*Ka Tuřice" w:date="2026-06-05T15:18:00Z" w16du:dateUtc="2026-06-05T13:18:00Z"/>
          <w:rFonts w:asciiTheme="minorHAnsi" w:eastAsiaTheme="minorEastAsia" w:hAnsiTheme="minorHAnsi" w:cstheme="minorBidi"/>
          <w:noProof/>
          <w:kern w:val="2"/>
          <w:sz w:val="24"/>
          <w:szCs w:val="24"/>
          <w14:ligatures w14:val="standardContextual"/>
        </w:rPr>
      </w:pPr>
      <w:ins w:id="111" w:author="Ka*Ka Tuřice" w:date="2026-06-05T15:18:00Z" w16du:dateUtc="2026-06-05T13:18:00Z">
        <w:r w:rsidRPr="00782DE8">
          <w:rPr>
            <w:rStyle w:val="Hypertextovodkaz"/>
            <w:noProof/>
          </w:rPr>
          <w:fldChar w:fldCharType="begin"/>
        </w:r>
        <w:r w:rsidRPr="00782DE8">
          <w:rPr>
            <w:rStyle w:val="Hypertextovodkaz"/>
            <w:noProof/>
          </w:rPr>
          <w:instrText xml:space="preserve"> </w:instrText>
        </w:r>
        <w:r>
          <w:rPr>
            <w:noProof/>
          </w:rPr>
          <w:instrText>HYPERLINK \l "_Toc231565148"</w:instrText>
        </w:r>
        <w:r w:rsidRPr="00782DE8">
          <w:rPr>
            <w:rStyle w:val="Hypertextovodkaz"/>
            <w:noProof/>
          </w:rPr>
          <w:instrText xml:space="preserve"> </w:instrText>
        </w:r>
        <w:r w:rsidRPr="00782DE8">
          <w:rPr>
            <w:rStyle w:val="Hypertextovodkaz"/>
            <w:noProof/>
          </w:rPr>
        </w:r>
        <w:r w:rsidRPr="00782DE8">
          <w:rPr>
            <w:rStyle w:val="Hypertextovodkaz"/>
            <w:noProof/>
          </w:rPr>
          <w:fldChar w:fldCharType="separate"/>
        </w:r>
        <w:r w:rsidRPr="00782DE8">
          <w:rPr>
            <w:rStyle w:val="Hypertextovodkaz"/>
            <w:noProof/>
          </w:rPr>
          <w:t>12.3</w:t>
        </w:r>
        <w:r>
          <w:rPr>
            <w:rFonts w:asciiTheme="minorHAnsi" w:eastAsiaTheme="minorEastAsia" w:hAnsiTheme="minorHAnsi" w:cstheme="minorBidi"/>
            <w:noProof/>
            <w:kern w:val="2"/>
            <w:sz w:val="24"/>
            <w:szCs w:val="24"/>
            <w14:ligatures w14:val="standardContextual"/>
          </w:rPr>
          <w:tab/>
        </w:r>
        <w:r w:rsidRPr="00782DE8">
          <w:rPr>
            <w:rStyle w:val="Hypertextovodkaz"/>
            <w:noProof/>
          </w:rPr>
          <w:t>Vyhláška č. 501/2006 Sb.</w:t>
        </w:r>
        <w:r>
          <w:rPr>
            <w:noProof/>
            <w:webHidden/>
          </w:rPr>
          <w:tab/>
        </w:r>
        <w:r>
          <w:rPr>
            <w:noProof/>
            <w:webHidden/>
          </w:rPr>
          <w:fldChar w:fldCharType="begin"/>
        </w:r>
        <w:r>
          <w:rPr>
            <w:noProof/>
            <w:webHidden/>
          </w:rPr>
          <w:instrText xml:space="preserve"> PAGEREF _Toc231565148 \h </w:instrText>
        </w:r>
      </w:ins>
      <w:r>
        <w:rPr>
          <w:noProof/>
          <w:webHidden/>
        </w:rPr>
      </w:r>
      <w:ins w:id="112" w:author="Ka*Ka Tuřice" w:date="2026-06-05T15:18:00Z" w16du:dateUtc="2026-06-05T13:18:00Z">
        <w:r>
          <w:rPr>
            <w:noProof/>
            <w:webHidden/>
          </w:rPr>
          <w:fldChar w:fldCharType="separate"/>
        </w:r>
        <w:r>
          <w:rPr>
            <w:noProof/>
            <w:webHidden/>
          </w:rPr>
          <w:t>22</w:t>
        </w:r>
        <w:r>
          <w:rPr>
            <w:noProof/>
            <w:webHidden/>
          </w:rPr>
          <w:fldChar w:fldCharType="end"/>
        </w:r>
        <w:r w:rsidRPr="00782DE8">
          <w:rPr>
            <w:rStyle w:val="Hypertextovodkaz"/>
            <w:noProof/>
          </w:rPr>
          <w:fldChar w:fldCharType="end"/>
        </w:r>
      </w:ins>
    </w:p>
    <w:p w14:paraId="79104FF3" w14:textId="2046AAB6" w:rsidR="001C4EB1" w:rsidRDefault="001C4EB1">
      <w:pPr>
        <w:pStyle w:val="Obsah1"/>
        <w:rPr>
          <w:ins w:id="113" w:author="Ka*Ka Tuřice" w:date="2026-06-05T15:18:00Z" w16du:dateUtc="2026-06-05T13:18:00Z"/>
          <w:rFonts w:asciiTheme="minorHAnsi" w:eastAsiaTheme="minorEastAsia" w:hAnsiTheme="minorHAnsi" w:cstheme="minorBidi"/>
          <w:b w:val="0"/>
          <w:bCs w:val="0"/>
          <w:noProof/>
          <w:kern w:val="2"/>
          <w:sz w:val="24"/>
          <w:szCs w:val="24"/>
          <w14:ligatures w14:val="standardContextual"/>
        </w:rPr>
      </w:pPr>
      <w:ins w:id="114" w:author="Ka*Ka Tuřice" w:date="2026-06-05T15:18:00Z" w16du:dateUtc="2026-06-05T13:18:00Z">
        <w:r w:rsidRPr="00782DE8">
          <w:rPr>
            <w:rStyle w:val="Hypertextovodkaz"/>
            <w:noProof/>
          </w:rPr>
          <w:fldChar w:fldCharType="begin"/>
        </w:r>
        <w:r w:rsidRPr="00782DE8">
          <w:rPr>
            <w:rStyle w:val="Hypertextovodkaz"/>
            <w:noProof/>
          </w:rPr>
          <w:instrText xml:space="preserve"> </w:instrText>
        </w:r>
        <w:r>
          <w:rPr>
            <w:noProof/>
          </w:rPr>
          <w:instrText>HYPERLINK \l "_Toc231565149"</w:instrText>
        </w:r>
        <w:r w:rsidRPr="00782DE8">
          <w:rPr>
            <w:rStyle w:val="Hypertextovodkaz"/>
            <w:noProof/>
          </w:rPr>
          <w:instrText xml:space="preserve"> </w:instrText>
        </w:r>
        <w:r w:rsidRPr="00782DE8">
          <w:rPr>
            <w:rStyle w:val="Hypertextovodkaz"/>
            <w:noProof/>
          </w:rPr>
        </w:r>
        <w:r w:rsidRPr="00782DE8">
          <w:rPr>
            <w:rStyle w:val="Hypertextovodkaz"/>
            <w:noProof/>
          </w:rPr>
          <w:fldChar w:fldCharType="separate"/>
        </w:r>
        <w:r w:rsidRPr="00782DE8">
          <w:rPr>
            <w:rStyle w:val="Hypertextovodkaz"/>
            <w:noProof/>
          </w:rPr>
          <w:t>13</w:t>
        </w:r>
        <w:r>
          <w:rPr>
            <w:rFonts w:asciiTheme="minorHAnsi" w:eastAsiaTheme="minorEastAsia" w:hAnsiTheme="minorHAnsi" w:cstheme="minorBidi"/>
            <w:b w:val="0"/>
            <w:bCs w:val="0"/>
            <w:noProof/>
            <w:kern w:val="2"/>
            <w:sz w:val="24"/>
            <w:szCs w:val="24"/>
            <w14:ligatures w14:val="standardContextual"/>
          </w:rPr>
          <w:tab/>
        </w:r>
        <w:r w:rsidRPr="00782DE8">
          <w:rPr>
            <w:rStyle w:val="Hypertextovodkaz"/>
            <w:noProof/>
          </w:rPr>
          <w:t>Výsledek přezkoumání souladu územního plánu s požadavky zvláštních právních předpisů a se stanovisky dotčených orgánů podle zvláštních právních předpisů, popř. s výsledkem řešení rozporů.</w:t>
        </w:r>
        <w:r>
          <w:rPr>
            <w:noProof/>
            <w:webHidden/>
          </w:rPr>
          <w:tab/>
        </w:r>
        <w:r>
          <w:rPr>
            <w:noProof/>
            <w:webHidden/>
          </w:rPr>
          <w:fldChar w:fldCharType="begin"/>
        </w:r>
        <w:r>
          <w:rPr>
            <w:noProof/>
            <w:webHidden/>
          </w:rPr>
          <w:instrText xml:space="preserve"> PAGEREF _Toc231565149 \h </w:instrText>
        </w:r>
      </w:ins>
      <w:r>
        <w:rPr>
          <w:noProof/>
          <w:webHidden/>
        </w:rPr>
      </w:r>
      <w:ins w:id="115" w:author="Ka*Ka Tuřice" w:date="2026-06-05T15:18:00Z" w16du:dateUtc="2026-06-05T13:18:00Z">
        <w:r>
          <w:rPr>
            <w:noProof/>
            <w:webHidden/>
          </w:rPr>
          <w:fldChar w:fldCharType="separate"/>
        </w:r>
        <w:r>
          <w:rPr>
            <w:noProof/>
            <w:webHidden/>
          </w:rPr>
          <w:t>23</w:t>
        </w:r>
        <w:r>
          <w:rPr>
            <w:noProof/>
            <w:webHidden/>
          </w:rPr>
          <w:fldChar w:fldCharType="end"/>
        </w:r>
        <w:r w:rsidRPr="00782DE8">
          <w:rPr>
            <w:rStyle w:val="Hypertextovodkaz"/>
            <w:noProof/>
          </w:rPr>
          <w:fldChar w:fldCharType="end"/>
        </w:r>
      </w:ins>
    </w:p>
    <w:p w14:paraId="01D81637" w14:textId="43CA034B" w:rsidR="001C4EB1" w:rsidRDefault="001C4EB1">
      <w:pPr>
        <w:pStyle w:val="Obsah2"/>
        <w:rPr>
          <w:ins w:id="116" w:author="Ka*Ka Tuřice" w:date="2026-06-05T15:18:00Z" w16du:dateUtc="2026-06-05T13:18:00Z"/>
          <w:rFonts w:asciiTheme="minorHAnsi" w:eastAsiaTheme="minorEastAsia" w:hAnsiTheme="minorHAnsi" w:cstheme="minorBidi"/>
          <w:noProof/>
          <w:kern w:val="2"/>
          <w:sz w:val="24"/>
          <w:szCs w:val="24"/>
          <w14:ligatures w14:val="standardContextual"/>
        </w:rPr>
      </w:pPr>
      <w:ins w:id="117" w:author="Ka*Ka Tuřice" w:date="2026-06-05T15:18:00Z" w16du:dateUtc="2026-06-05T13:18:00Z">
        <w:r w:rsidRPr="00782DE8">
          <w:rPr>
            <w:rStyle w:val="Hypertextovodkaz"/>
            <w:noProof/>
          </w:rPr>
          <w:fldChar w:fldCharType="begin"/>
        </w:r>
        <w:r w:rsidRPr="00782DE8">
          <w:rPr>
            <w:rStyle w:val="Hypertextovodkaz"/>
            <w:noProof/>
          </w:rPr>
          <w:instrText xml:space="preserve"> </w:instrText>
        </w:r>
        <w:r>
          <w:rPr>
            <w:noProof/>
          </w:rPr>
          <w:instrText>HYPERLINK \l "_Toc231565150"</w:instrText>
        </w:r>
        <w:r w:rsidRPr="00782DE8">
          <w:rPr>
            <w:rStyle w:val="Hypertextovodkaz"/>
            <w:noProof/>
          </w:rPr>
          <w:instrText xml:space="preserve"> </w:instrText>
        </w:r>
        <w:r w:rsidRPr="00782DE8">
          <w:rPr>
            <w:rStyle w:val="Hypertextovodkaz"/>
            <w:noProof/>
          </w:rPr>
        </w:r>
        <w:r w:rsidRPr="00782DE8">
          <w:rPr>
            <w:rStyle w:val="Hypertextovodkaz"/>
            <w:noProof/>
          </w:rPr>
          <w:fldChar w:fldCharType="separate"/>
        </w:r>
        <w:r w:rsidRPr="00782DE8">
          <w:rPr>
            <w:rStyle w:val="Hypertextovodkaz"/>
            <w:noProof/>
          </w:rPr>
          <w:t>13.1</w:t>
        </w:r>
        <w:r>
          <w:rPr>
            <w:rFonts w:asciiTheme="minorHAnsi" w:eastAsiaTheme="minorEastAsia" w:hAnsiTheme="minorHAnsi" w:cstheme="minorBidi"/>
            <w:noProof/>
            <w:kern w:val="2"/>
            <w:sz w:val="24"/>
            <w:szCs w:val="24"/>
            <w14:ligatures w14:val="standardContextual"/>
          </w:rPr>
          <w:tab/>
        </w:r>
        <w:r w:rsidRPr="00782DE8">
          <w:rPr>
            <w:rStyle w:val="Hypertextovodkaz"/>
            <w:noProof/>
          </w:rPr>
          <w:t>Vyhodnocení souladu Změny č. 1 s požadavky zvláštních právních předpisů</w:t>
        </w:r>
        <w:r>
          <w:rPr>
            <w:noProof/>
            <w:webHidden/>
          </w:rPr>
          <w:tab/>
        </w:r>
        <w:r>
          <w:rPr>
            <w:noProof/>
            <w:webHidden/>
          </w:rPr>
          <w:fldChar w:fldCharType="begin"/>
        </w:r>
        <w:r>
          <w:rPr>
            <w:noProof/>
            <w:webHidden/>
          </w:rPr>
          <w:instrText xml:space="preserve"> PAGEREF _Toc231565150 \h </w:instrText>
        </w:r>
      </w:ins>
      <w:r>
        <w:rPr>
          <w:noProof/>
          <w:webHidden/>
        </w:rPr>
      </w:r>
      <w:ins w:id="118" w:author="Ka*Ka Tuřice" w:date="2026-06-05T15:18:00Z" w16du:dateUtc="2026-06-05T13:18:00Z">
        <w:r>
          <w:rPr>
            <w:noProof/>
            <w:webHidden/>
          </w:rPr>
          <w:fldChar w:fldCharType="separate"/>
        </w:r>
        <w:r>
          <w:rPr>
            <w:noProof/>
            <w:webHidden/>
          </w:rPr>
          <w:t>23</w:t>
        </w:r>
        <w:r>
          <w:rPr>
            <w:noProof/>
            <w:webHidden/>
          </w:rPr>
          <w:fldChar w:fldCharType="end"/>
        </w:r>
        <w:r w:rsidRPr="00782DE8">
          <w:rPr>
            <w:rStyle w:val="Hypertextovodkaz"/>
            <w:noProof/>
          </w:rPr>
          <w:fldChar w:fldCharType="end"/>
        </w:r>
      </w:ins>
    </w:p>
    <w:p w14:paraId="59D8F60C" w14:textId="1EAF4EF4" w:rsidR="001C4EB1" w:rsidRDefault="001C4EB1">
      <w:pPr>
        <w:pStyle w:val="Obsah2"/>
        <w:rPr>
          <w:ins w:id="119" w:author="Ka*Ka Tuřice" w:date="2026-06-05T15:18:00Z" w16du:dateUtc="2026-06-05T13:18:00Z"/>
          <w:rFonts w:asciiTheme="minorHAnsi" w:eastAsiaTheme="minorEastAsia" w:hAnsiTheme="minorHAnsi" w:cstheme="minorBidi"/>
          <w:noProof/>
          <w:kern w:val="2"/>
          <w:sz w:val="24"/>
          <w:szCs w:val="24"/>
          <w14:ligatures w14:val="standardContextual"/>
        </w:rPr>
      </w:pPr>
      <w:ins w:id="120" w:author="Ka*Ka Tuřice" w:date="2026-06-05T15:18:00Z" w16du:dateUtc="2026-06-05T13:18:00Z">
        <w:r w:rsidRPr="00782DE8">
          <w:rPr>
            <w:rStyle w:val="Hypertextovodkaz"/>
            <w:noProof/>
          </w:rPr>
          <w:fldChar w:fldCharType="begin"/>
        </w:r>
        <w:r w:rsidRPr="00782DE8">
          <w:rPr>
            <w:rStyle w:val="Hypertextovodkaz"/>
            <w:noProof/>
          </w:rPr>
          <w:instrText xml:space="preserve"> </w:instrText>
        </w:r>
        <w:r>
          <w:rPr>
            <w:noProof/>
          </w:rPr>
          <w:instrText>HYPERLINK \l "_Toc231565151"</w:instrText>
        </w:r>
        <w:r w:rsidRPr="00782DE8">
          <w:rPr>
            <w:rStyle w:val="Hypertextovodkaz"/>
            <w:noProof/>
          </w:rPr>
          <w:instrText xml:space="preserve"> </w:instrText>
        </w:r>
        <w:r w:rsidRPr="00782DE8">
          <w:rPr>
            <w:rStyle w:val="Hypertextovodkaz"/>
            <w:noProof/>
          </w:rPr>
        </w:r>
        <w:r w:rsidRPr="00782DE8">
          <w:rPr>
            <w:rStyle w:val="Hypertextovodkaz"/>
            <w:noProof/>
          </w:rPr>
          <w:fldChar w:fldCharType="separate"/>
        </w:r>
        <w:r w:rsidRPr="00782DE8">
          <w:rPr>
            <w:rStyle w:val="Hypertextovodkaz"/>
            <w:noProof/>
          </w:rPr>
          <w:t>13.2</w:t>
        </w:r>
        <w:r>
          <w:rPr>
            <w:rFonts w:asciiTheme="minorHAnsi" w:eastAsiaTheme="minorEastAsia" w:hAnsiTheme="minorHAnsi" w:cstheme="minorBidi"/>
            <w:noProof/>
            <w:kern w:val="2"/>
            <w:sz w:val="24"/>
            <w:szCs w:val="24"/>
            <w14:ligatures w14:val="standardContextual"/>
          </w:rPr>
          <w:tab/>
        </w:r>
        <w:r w:rsidRPr="00782DE8">
          <w:rPr>
            <w:rStyle w:val="Hypertextovodkaz"/>
            <w:noProof/>
          </w:rPr>
          <w:t>Stanoviska uplatněná k návrhu Územního plánu v průběhu veřejného projednání</w:t>
        </w:r>
        <w:r>
          <w:rPr>
            <w:noProof/>
            <w:webHidden/>
          </w:rPr>
          <w:tab/>
        </w:r>
        <w:r>
          <w:rPr>
            <w:noProof/>
            <w:webHidden/>
          </w:rPr>
          <w:fldChar w:fldCharType="begin"/>
        </w:r>
        <w:r>
          <w:rPr>
            <w:noProof/>
            <w:webHidden/>
          </w:rPr>
          <w:instrText xml:space="preserve"> PAGEREF _Toc231565151 \h </w:instrText>
        </w:r>
      </w:ins>
      <w:r>
        <w:rPr>
          <w:noProof/>
          <w:webHidden/>
        </w:rPr>
      </w:r>
      <w:ins w:id="121" w:author="Ka*Ka Tuřice" w:date="2026-06-05T15:18:00Z" w16du:dateUtc="2026-06-05T13:18:00Z">
        <w:r>
          <w:rPr>
            <w:noProof/>
            <w:webHidden/>
          </w:rPr>
          <w:fldChar w:fldCharType="separate"/>
        </w:r>
        <w:r>
          <w:rPr>
            <w:noProof/>
            <w:webHidden/>
          </w:rPr>
          <w:t>28</w:t>
        </w:r>
        <w:r>
          <w:rPr>
            <w:noProof/>
            <w:webHidden/>
          </w:rPr>
          <w:fldChar w:fldCharType="end"/>
        </w:r>
        <w:r w:rsidRPr="00782DE8">
          <w:rPr>
            <w:rStyle w:val="Hypertextovodkaz"/>
            <w:noProof/>
          </w:rPr>
          <w:fldChar w:fldCharType="end"/>
        </w:r>
      </w:ins>
    </w:p>
    <w:p w14:paraId="736421CB" w14:textId="060C3740" w:rsidR="001C4EB1" w:rsidRDefault="001C4EB1">
      <w:pPr>
        <w:pStyle w:val="Obsah1"/>
        <w:rPr>
          <w:ins w:id="122" w:author="Ka*Ka Tuřice" w:date="2026-06-05T15:18:00Z" w16du:dateUtc="2026-06-05T13:18:00Z"/>
          <w:rFonts w:asciiTheme="minorHAnsi" w:eastAsiaTheme="minorEastAsia" w:hAnsiTheme="minorHAnsi" w:cstheme="minorBidi"/>
          <w:b w:val="0"/>
          <w:bCs w:val="0"/>
          <w:noProof/>
          <w:kern w:val="2"/>
          <w:sz w:val="24"/>
          <w:szCs w:val="24"/>
          <w14:ligatures w14:val="standardContextual"/>
        </w:rPr>
      </w:pPr>
      <w:ins w:id="123" w:author="Ka*Ka Tuřice" w:date="2026-06-05T15:18:00Z" w16du:dateUtc="2026-06-05T13:18:00Z">
        <w:r w:rsidRPr="00782DE8">
          <w:rPr>
            <w:rStyle w:val="Hypertextovodkaz"/>
            <w:noProof/>
          </w:rPr>
          <w:fldChar w:fldCharType="begin"/>
        </w:r>
        <w:r w:rsidRPr="00782DE8">
          <w:rPr>
            <w:rStyle w:val="Hypertextovodkaz"/>
            <w:noProof/>
          </w:rPr>
          <w:instrText xml:space="preserve"> </w:instrText>
        </w:r>
        <w:r>
          <w:rPr>
            <w:noProof/>
          </w:rPr>
          <w:instrText>HYPERLINK \l "_Toc231565152"</w:instrText>
        </w:r>
        <w:r w:rsidRPr="00782DE8">
          <w:rPr>
            <w:rStyle w:val="Hypertextovodkaz"/>
            <w:noProof/>
          </w:rPr>
          <w:instrText xml:space="preserve"> </w:instrText>
        </w:r>
        <w:r w:rsidRPr="00782DE8">
          <w:rPr>
            <w:rStyle w:val="Hypertextovodkaz"/>
            <w:noProof/>
          </w:rPr>
        </w:r>
        <w:r w:rsidRPr="00782DE8">
          <w:rPr>
            <w:rStyle w:val="Hypertextovodkaz"/>
            <w:noProof/>
          </w:rPr>
          <w:fldChar w:fldCharType="separate"/>
        </w:r>
        <w:r w:rsidRPr="00782DE8">
          <w:rPr>
            <w:rStyle w:val="Hypertextovodkaz"/>
            <w:noProof/>
          </w:rPr>
          <w:t>14</w:t>
        </w:r>
        <w:r>
          <w:rPr>
            <w:rFonts w:asciiTheme="minorHAnsi" w:eastAsiaTheme="minorEastAsia" w:hAnsiTheme="minorHAnsi" w:cstheme="minorBidi"/>
            <w:b w:val="0"/>
            <w:bCs w:val="0"/>
            <w:noProof/>
            <w:kern w:val="2"/>
            <w:sz w:val="24"/>
            <w:szCs w:val="24"/>
            <w14:ligatures w14:val="standardContextual"/>
          </w:rPr>
          <w:tab/>
        </w:r>
        <w:r w:rsidRPr="00782DE8">
          <w:rPr>
            <w:rStyle w:val="Hypertextovodkaz"/>
            <w:noProof/>
          </w:rPr>
          <w:t>Návrh rozhodnutí o námitkách a vypořádání připomínek</w:t>
        </w:r>
        <w:r>
          <w:rPr>
            <w:noProof/>
            <w:webHidden/>
          </w:rPr>
          <w:tab/>
        </w:r>
        <w:r>
          <w:rPr>
            <w:noProof/>
            <w:webHidden/>
          </w:rPr>
          <w:fldChar w:fldCharType="begin"/>
        </w:r>
        <w:r>
          <w:rPr>
            <w:noProof/>
            <w:webHidden/>
          </w:rPr>
          <w:instrText xml:space="preserve"> PAGEREF _Toc231565152 \h </w:instrText>
        </w:r>
      </w:ins>
      <w:r>
        <w:rPr>
          <w:noProof/>
          <w:webHidden/>
        </w:rPr>
      </w:r>
      <w:ins w:id="124" w:author="Ka*Ka Tuřice" w:date="2026-06-05T15:18:00Z" w16du:dateUtc="2026-06-05T13:18:00Z">
        <w:r>
          <w:rPr>
            <w:noProof/>
            <w:webHidden/>
          </w:rPr>
          <w:fldChar w:fldCharType="separate"/>
        </w:r>
        <w:r>
          <w:rPr>
            <w:noProof/>
            <w:webHidden/>
          </w:rPr>
          <w:t>34</w:t>
        </w:r>
        <w:r>
          <w:rPr>
            <w:noProof/>
            <w:webHidden/>
          </w:rPr>
          <w:fldChar w:fldCharType="end"/>
        </w:r>
        <w:r w:rsidRPr="00782DE8">
          <w:rPr>
            <w:rStyle w:val="Hypertextovodkaz"/>
            <w:noProof/>
          </w:rPr>
          <w:fldChar w:fldCharType="end"/>
        </w:r>
      </w:ins>
    </w:p>
    <w:p w14:paraId="63716E1E" w14:textId="0E72A21E" w:rsidR="001C4EB1" w:rsidRDefault="001C4EB1">
      <w:pPr>
        <w:pStyle w:val="Obsah2"/>
        <w:rPr>
          <w:ins w:id="125" w:author="Ka*Ka Tuřice" w:date="2026-06-05T15:18:00Z" w16du:dateUtc="2026-06-05T13:18:00Z"/>
          <w:rFonts w:asciiTheme="minorHAnsi" w:eastAsiaTheme="minorEastAsia" w:hAnsiTheme="minorHAnsi" w:cstheme="minorBidi"/>
          <w:noProof/>
          <w:kern w:val="2"/>
          <w:sz w:val="24"/>
          <w:szCs w:val="24"/>
          <w14:ligatures w14:val="standardContextual"/>
        </w:rPr>
      </w:pPr>
      <w:ins w:id="126" w:author="Ka*Ka Tuřice" w:date="2026-06-05T15:18:00Z" w16du:dateUtc="2026-06-05T13:18:00Z">
        <w:r w:rsidRPr="00782DE8">
          <w:rPr>
            <w:rStyle w:val="Hypertextovodkaz"/>
            <w:noProof/>
          </w:rPr>
          <w:fldChar w:fldCharType="begin"/>
        </w:r>
        <w:r w:rsidRPr="00782DE8">
          <w:rPr>
            <w:rStyle w:val="Hypertextovodkaz"/>
            <w:noProof/>
          </w:rPr>
          <w:instrText xml:space="preserve"> </w:instrText>
        </w:r>
        <w:r>
          <w:rPr>
            <w:noProof/>
          </w:rPr>
          <w:instrText>HYPERLINK \l "_Toc231565153"</w:instrText>
        </w:r>
        <w:r w:rsidRPr="00782DE8">
          <w:rPr>
            <w:rStyle w:val="Hypertextovodkaz"/>
            <w:noProof/>
          </w:rPr>
          <w:instrText xml:space="preserve"> </w:instrText>
        </w:r>
        <w:r w:rsidRPr="00782DE8">
          <w:rPr>
            <w:rStyle w:val="Hypertextovodkaz"/>
            <w:noProof/>
          </w:rPr>
        </w:r>
        <w:r w:rsidRPr="00782DE8">
          <w:rPr>
            <w:rStyle w:val="Hypertextovodkaz"/>
            <w:noProof/>
          </w:rPr>
          <w:fldChar w:fldCharType="separate"/>
        </w:r>
        <w:r w:rsidRPr="00782DE8">
          <w:rPr>
            <w:rStyle w:val="Hypertextovodkaz"/>
            <w:noProof/>
          </w:rPr>
          <w:t>14.1</w:t>
        </w:r>
        <w:r>
          <w:rPr>
            <w:rFonts w:asciiTheme="minorHAnsi" w:eastAsiaTheme="minorEastAsia" w:hAnsiTheme="minorHAnsi" w:cstheme="minorBidi"/>
            <w:noProof/>
            <w:kern w:val="2"/>
            <w:sz w:val="24"/>
            <w:szCs w:val="24"/>
            <w14:ligatures w14:val="standardContextual"/>
          </w:rPr>
          <w:tab/>
        </w:r>
        <w:r w:rsidRPr="00782DE8">
          <w:rPr>
            <w:rStyle w:val="Hypertextovodkaz"/>
            <w:noProof/>
          </w:rPr>
          <w:t>Návrh rozhodnutí o námitkách</w:t>
        </w:r>
        <w:r>
          <w:rPr>
            <w:noProof/>
            <w:webHidden/>
          </w:rPr>
          <w:tab/>
        </w:r>
        <w:r>
          <w:rPr>
            <w:noProof/>
            <w:webHidden/>
          </w:rPr>
          <w:fldChar w:fldCharType="begin"/>
        </w:r>
        <w:r>
          <w:rPr>
            <w:noProof/>
            <w:webHidden/>
          </w:rPr>
          <w:instrText xml:space="preserve"> PAGEREF _Toc231565153 \h </w:instrText>
        </w:r>
      </w:ins>
      <w:r>
        <w:rPr>
          <w:noProof/>
          <w:webHidden/>
        </w:rPr>
      </w:r>
      <w:ins w:id="127" w:author="Ka*Ka Tuřice" w:date="2026-06-05T15:18:00Z" w16du:dateUtc="2026-06-05T13:18:00Z">
        <w:r>
          <w:rPr>
            <w:noProof/>
            <w:webHidden/>
          </w:rPr>
          <w:fldChar w:fldCharType="separate"/>
        </w:r>
        <w:r>
          <w:rPr>
            <w:noProof/>
            <w:webHidden/>
          </w:rPr>
          <w:t>34</w:t>
        </w:r>
        <w:r>
          <w:rPr>
            <w:noProof/>
            <w:webHidden/>
          </w:rPr>
          <w:fldChar w:fldCharType="end"/>
        </w:r>
        <w:r w:rsidRPr="00782DE8">
          <w:rPr>
            <w:rStyle w:val="Hypertextovodkaz"/>
            <w:noProof/>
          </w:rPr>
          <w:fldChar w:fldCharType="end"/>
        </w:r>
      </w:ins>
    </w:p>
    <w:p w14:paraId="119A5B07" w14:textId="54B2386F" w:rsidR="001C4EB1" w:rsidRDefault="001C4EB1">
      <w:pPr>
        <w:pStyle w:val="Obsah2"/>
        <w:rPr>
          <w:ins w:id="128" w:author="Ka*Ka Tuřice" w:date="2026-06-05T15:18:00Z" w16du:dateUtc="2026-06-05T13:18:00Z"/>
          <w:rFonts w:asciiTheme="minorHAnsi" w:eastAsiaTheme="minorEastAsia" w:hAnsiTheme="minorHAnsi" w:cstheme="minorBidi"/>
          <w:noProof/>
          <w:kern w:val="2"/>
          <w:sz w:val="24"/>
          <w:szCs w:val="24"/>
          <w14:ligatures w14:val="standardContextual"/>
        </w:rPr>
      </w:pPr>
      <w:ins w:id="129" w:author="Ka*Ka Tuřice" w:date="2026-06-05T15:18:00Z" w16du:dateUtc="2026-06-05T13:18:00Z">
        <w:r w:rsidRPr="00782DE8">
          <w:rPr>
            <w:rStyle w:val="Hypertextovodkaz"/>
            <w:noProof/>
          </w:rPr>
          <w:fldChar w:fldCharType="begin"/>
        </w:r>
        <w:r w:rsidRPr="00782DE8">
          <w:rPr>
            <w:rStyle w:val="Hypertextovodkaz"/>
            <w:noProof/>
          </w:rPr>
          <w:instrText xml:space="preserve"> </w:instrText>
        </w:r>
        <w:r>
          <w:rPr>
            <w:noProof/>
          </w:rPr>
          <w:instrText>HYPERLINK \l "_Toc231565154"</w:instrText>
        </w:r>
        <w:r w:rsidRPr="00782DE8">
          <w:rPr>
            <w:rStyle w:val="Hypertextovodkaz"/>
            <w:noProof/>
          </w:rPr>
          <w:instrText xml:space="preserve"> </w:instrText>
        </w:r>
        <w:r w:rsidRPr="00782DE8">
          <w:rPr>
            <w:rStyle w:val="Hypertextovodkaz"/>
            <w:noProof/>
          </w:rPr>
        </w:r>
        <w:r w:rsidRPr="00782DE8">
          <w:rPr>
            <w:rStyle w:val="Hypertextovodkaz"/>
            <w:noProof/>
          </w:rPr>
          <w:fldChar w:fldCharType="separate"/>
        </w:r>
        <w:r w:rsidRPr="00782DE8">
          <w:rPr>
            <w:rStyle w:val="Hypertextovodkaz"/>
            <w:noProof/>
          </w:rPr>
          <w:t>14.2</w:t>
        </w:r>
        <w:r>
          <w:rPr>
            <w:rFonts w:asciiTheme="minorHAnsi" w:eastAsiaTheme="minorEastAsia" w:hAnsiTheme="minorHAnsi" w:cstheme="minorBidi"/>
            <w:noProof/>
            <w:kern w:val="2"/>
            <w:sz w:val="24"/>
            <w:szCs w:val="24"/>
            <w14:ligatures w14:val="standardContextual"/>
          </w:rPr>
          <w:tab/>
        </w:r>
        <w:r w:rsidRPr="00782DE8">
          <w:rPr>
            <w:rStyle w:val="Hypertextovodkaz"/>
            <w:noProof/>
          </w:rPr>
          <w:t>Vypořádání uplatněných připomínek</w:t>
        </w:r>
        <w:r>
          <w:rPr>
            <w:noProof/>
            <w:webHidden/>
          </w:rPr>
          <w:tab/>
        </w:r>
        <w:r>
          <w:rPr>
            <w:noProof/>
            <w:webHidden/>
          </w:rPr>
          <w:fldChar w:fldCharType="begin"/>
        </w:r>
        <w:r>
          <w:rPr>
            <w:noProof/>
            <w:webHidden/>
          </w:rPr>
          <w:instrText xml:space="preserve"> PAGEREF _Toc231565154 \h </w:instrText>
        </w:r>
      </w:ins>
      <w:r>
        <w:rPr>
          <w:noProof/>
          <w:webHidden/>
        </w:rPr>
      </w:r>
      <w:ins w:id="130" w:author="Ka*Ka Tuřice" w:date="2026-06-05T15:18:00Z" w16du:dateUtc="2026-06-05T13:18:00Z">
        <w:r>
          <w:rPr>
            <w:noProof/>
            <w:webHidden/>
          </w:rPr>
          <w:fldChar w:fldCharType="separate"/>
        </w:r>
        <w:r>
          <w:rPr>
            <w:noProof/>
            <w:webHidden/>
          </w:rPr>
          <w:t>34</w:t>
        </w:r>
        <w:r>
          <w:rPr>
            <w:noProof/>
            <w:webHidden/>
          </w:rPr>
          <w:fldChar w:fldCharType="end"/>
        </w:r>
        <w:r w:rsidRPr="00782DE8">
          <w:rPr>
            <w:rStyle w:val="Hypertextovodkaz"/>
            <w:noProof/>
          </w:rPr>
          <w:fldChar w:fldCharType="end"/>
        </w:r>
      </w:ins>
    </w:p>
    <w:p w14:paraId="000B985D" w14:textId="69A2E51F" w:rsidR="000C11E2" w:rsidDel="001C4EB1" w:rsidRDefault="000C11E2">
      <w:pPr>
        <w:pStyle w:val="Obsah1"/>
        <w:rPr>
          <w:del w:id="131" w:author="Ka*Ka Tuřice" w:date="2026-06-05T15:16:00Z" w16du:dateUtc="2026-06-05T13:16:00Z"/>
          <w:rFonts w:asciiTheme="minorHAnsi" w:eastAsiaTheme="minorEastAsia" w:hAnsiTheme="minorHAnsi" w:cstheme="minorBidi"/>
          <w:b w:val="0"/>
          <w:bCs w:val="0"/>
          <w:noProof/>
          <w:kern w:val="2"/>
          <w:sz w:val="22"/>
          <w:szCs w:val="22"/>
          <w14:ligatures w14:val="standardContextual"/>
        </w:rPr>
      </w:pPr>
      <w:del w:id="132" w:author="Ka*Ka Tuřice" w:date="2026-06-05T15:16:00Z" w16du:dateUtc="2026-06-05T13:16:00Z">
        <w:r w:rsidRPr="001C4EB1" w:rsidDel="001C4EB1">
          <w:rPr>
            <w:noProof/>
          </w:rPr>
          <w:delText>1</w:delText>
        </w:r>
        <w:r w:rsidDel="001C4EB1">
          <w:rPr>
            <w:rFonts w:asciiTheme="minorHAnsi" w:eastAsiaTheme="minorEastAsia" w:hAnsiTheme="minorHAnsi" w:cstheme="minorBidi"/>
            <w:b w:val="0"/>
            <w:bCs w:val="0"/>
            <w:noProof/>
            <w:kern w:val="2"/>
            <w:sz w:val="22"/>
            <w:szCs w:val="22"/>
            <w14:ligatures w14:val="standardContextual"/>
          </w:rPr>
          <w:tab/>
        </w:r>
        <w:r w:rsidRPr="001C4EB1" w:rsidDel="001C4EB1">
          <w:rPr>
            <w:rPrChange w:id="133" w:author="Ka*Ka Tuřice" w:date="2026-06-05T15:16:00Z" w16du:dateUtc="2026-06-05T13:16:00Z">
              <w:rPr>
                <w:rStyle w:val="Hypertextovodkaz"/>
                <w:b w:val="0"/>
                <w:bCs w:val="0"/>
                <w:noProof/>
              </w:rPr>
            </w:rPrChange>
          </w:rPr>
          <w:delText>Postup pořizování a zpracování územního plánu</w:delText>
        </w:r>
        <w:r w:rsidDel="001C4EB1">
          <w:rPr>
            <w:noProof/>
            <w:webHidden/>
          </w:rPr>
          <w:tab/>
        </w:r>
        <w:r w:rsidR="00920678" w:rsidDel="001C4EB1">
          <w:rPr>
            <w:noProof/>
            <w:webHidden/>
          </w:rPr>
          <w:delText>5</w:delText>
        </w:r>
      </w:del>
    </w:p>
    <w:p w14:paraId="57E0CB86" w14:textId="47470D0B" w:rsidR="000C11E2" w:rsidDel="001C4EB1" w:rsidRDefault="000C11E2">
      <w:pPr>
        <w:pStyle w:val="Obsah1"/>
        <w:rPr>
          <w:del w:id="134" w:author="Ka*Ka Tuřice" w:date="2026-06-05T15:16:00Z" w16du:dateUtc="2026-06-05T13:16:00Z"/>
          <w:rFonts w:asciiTheme="minorHAnsi" w:eastAsiaTheme="minorEastAsia" w:hAnsiTheme="minorHAnsi" w:cstheme="minorBidi"/>
          <w:b w:val="0"/>
          <w:bCs w:val="0"/>
          <w:noProof/>
          <w:kern w:val="2"/>
          <w:sz w:val="22"/>
          <w:szCs w:val="22"/>
          <w14:ligatures w14:val="standardContextual"/>
        </w:rPr>
      </w:pPr>
      <w:del w:id="135" w:author="Ka*Ka Tuřice" w:date="2026-06-05T15:16:00Z" w16du:dateUtc="2026-06-05T13:16:00Z">
        <w:r w:rsidRPr="001C4EB1" w:rsidDel="001C4EB1">
          <w:rPr>
            <w:noProof/>
          </w:rPr>
          <w:delText>2</w:delText>
        </w:r>
        <w:r w:rsidDel="001C4EB1">
          <w:rPr>
            <w:rFonts w:asciiTheme="minorHAnsi" w:eastAsiaTheme="minorEastAsia" w:hAnsiTheme="minorHAnsi" w:cstheme="minorBidi"/>
            <w:b w:val="0"/>
            <w:bCs w:val="0"/>
            <w:noProof/>
            <w:kern w:val="2"/>
            <w:sz w:val="22"/>
            <w:szCs w:val="22"/>
            <w14:ligatures w14:val="standardContextual"/>
          </w:rPr>
          <w:tab/>
        </w:r>
        <w:r w:rsidRPr="001C4EB1" w:rsidDel="001C4EB1">
          <w:rPr>
            <w:rPrChange w:id="136" w:author="Ka*Ka Tuřice" w:date="2026-06-05T15:16:00Z" w16du:dateUtc="2026-06-05T13:16:00Z">
              <w:rPr>
                <w:rStyle w:val="Hypertextovodkaz"/>
                <w:b w:val="0"/>
                <w:bCs w:val="0"/>
                <w:noProof/>
              </w:rPr>
            </w:rPrChange>
          </w:rPr>
          <w:delText>Vyhodnocení koordinace využívání území z hlediska širších vztahů v území</w:delText>
        </w:r>
        <w:r w:rsidDel="001C4EB1">
          <w:rPr>
            <w:noProof/>
            <w:webHidden/>
          </w:rPr>
          <w:tab/>
        </w:r>
        <w:r w:rsidR="00920678" w:rsidDel="001C4EB1">
          <w:rPr>
            <w:noProof/>
            <w:webHidden/>
          </w:rPr>
          <w:delText>5</w:delText>
        </w:r>
      </w:del>
    </w:p>
    <w:p w14:paraId="65ECC62B" w14:textId="29608498" w:rsidR="000C11E2" w:rsidDel="001C4EB1" w:rsidRDefault="000C11E2">
      <w:pPr>
        <w:pStyle w:val="Obsah1"/>
        <w:rPr>
          <w:del w:id="137" w:author="Ka*Ka Tuřice" w:date="2026-06-05T15:16:00Z" w16du:dateUtc="2026-06-05T13:16:00Z"/>
          <w:rFonts w:asciiTheme="minorHAnsi" w:eastAsiaTheme="minorEastAsia" w:hAnsiTheme="minorHAnsi" w:cstheme="minorBidi"/>
          <w:b w:val="0"/>
          <w:bCs w:val="0"/>
          <w:noProof/>
          <w:kern w:val="2"/>
          <w:sz w:val="22"/>
          <w:szCs w:val="22"/>
          <w14:ligatures w14:val="standardContextual"/>
        </w:rPr>
      </w:pPr>
      <w:del w:id="138" w:author="Ka*Ka Tuřice" w:date="2026-06-05T15:16:00Z" w16du:dateUtc="2026-06-05T13:16:00Z">
        <w:r w:rsidRPr="001C4EB1" w:rsidDel="001C4EB1">
          <w:rPr>
            <w:noProof/>
          </w:rPr>
          <w:delText>3</w:delText>
        </w:r>
        <w:r w:rsidDel="001C4EB1">
          <w:rPr>
            <w:rFonts w:asciiTheme="minorHAnsi" w:eastAsiaTheme="minorEastAsia" w:hAnsiTheme="minorHAnsi" w:cstheme="minorBidi"/>
            <w:b w:val="0"/>
            <w:bCs w:val="0"/>
            <w:noProof/>
            <w:kern w:val="2"/>
            <w:sz w:val="22"/>
            <w:szCs w:val="22"/>
            <w14:ligatures w14:val="standardContextual"/>
          </w:rPr>
          <w:tab/>
        </w:r>
        <w:r w:rsidRPr="001C4EB1" w:rsidDel="001C4EB1">
          <w:rPr>
            <w:rPrChange w:id="139" w:author="Ka*Ka Tuřice" w:date="2026-06-05T15:16:00Z" w16du:dateUtc="2026-06-05T13:16:00Z">
              <w:rPr>
                <w:rStyle w:val="Hypertextovodkaz"/>
                <w:b w:val="0"/>
                <w:bCs w:val="0"/>
                <w:noProof/>
              </w:rPr>
            </w:rPrChange>
          </w:rPr>
          <w:delText>Vyhodnocení souladu s rozhodnutím o pořízení změny územního plánu a o jejím obsahu</w:delText>
        </w:r>
        <w:r w:rsidDel="001C4EB1">
          <w:rPr>
            <w:noProof/>
            <w:webHidden/>
          </w:rPr>
          <w:tab/>
        </w:r>
        <w:r w:rsidR="00920678" w:rsidDel="001C4EB1">
          <w:rPr>
            <w:noProof/>
            <w:webHidden/>
          </w:rPr>
          <w:delText>5</w:delText>
        </w:r>
      </w:del>
    </w:p>
    <w:p w14:paraId="477B5C14" w14:textId="5E1F4BFB" w:rsidR="000C11E2" w:rsidDel="001C4EB1" w:rsidRDefault="000C11E2">
      <w:pPr>
        <w:pStyle w:val="Obsah1"/>
        <w:rPr>
          <w:del w:id="140" w:author="Ka*Ka Tuřice" w:date="2026-06-05T15:16:00Z" w16du:dateUtc="2026-06-05T13:16:00Z"/>
          <w:rFonts w:asciiTheme="minorHAnsi" w:eastAsiaTheme="minorEastAsia" w:hAnsiTheme="minorHAnsi" w:cstheme="minorBidi"/>
          <w:b w:val="0"/>
          <w:bCs w:val="0"/>
          <w:noProof/>
          <w:kern w:val="2"/>
          <w:sz w:val="22"/>
          <w:szCs w:val="22"/>
          <w14:ligatures w14:val="standardContextual"/>
        </w:rPr>
      </w:pPr>
      <w:del w:id="141" w:author="Ka*Ka Tuřice" w:date="2026-06-05T15:16:00Z" w16du:dateUtc="2026-06-05T13:16:00Z">
        <w:r w:rsidRPr="001C4EB1" w:rsidDel="001C4EB1">
          <w:rPr>
            <w:noProof/>
          </w:rPr>
          <w:delText>4</w:delText>
        </w:r>
        <w:r w:rsidDel="001C4EB1">
          <w:rPr>
            <w:rFonts w:asciiTheme="minorHAnsi" w:eastAsiaTheme="minorEastAsia" w:hAnsiTheme="minorHAnsi" w:cstheme="minorBidi"/>
            <w:b w:val="0"/>
            <w:bCs w:val="0"/>
            <w:noProof/>
            <w:kern w:val="2"/>
            <w:sz w:val="22"/>
            <w:szCs w:val="22"/>
            <w14:ligatures w14:val="standardContextual"/>
          </w:rPr>
          <w:tab/>
        </w:r>
        <w:r w:rsidRPr="001C4EB1" w:rsidDel="001C4EB1">
          <w:rPr>
            <w:rPrChange w:id="142" w:author="Ka*Ka Tuřice" w:date="2026-06-05T15:16:00Z" w16du:dateUtc="2026-06-05T13:16:00Z">
              <w:rPr>
                <w:rStyle w:val="Hypertextovodkaz"/>
                <w:b w:val="0"/>
                <w:bCs w:val="0"/>
                <w:noProof/>
              </w:rPr>
            </w:rPrChange>
          </w:rPr>
          <w:delText>Komplexní zdůvodnění přijatého řešení, včetně vyhodnocení předpokládaných důsledků tohoto řešení, zejména ve vztahu k rozboru udržitelného rozvoje území</w:delText>
        </w:r>
        <w:r w:rsidDel="001C4EB1">
          <w:rPr>
            <w:noProof/>
            <w:webHidden/>
          </w:rPr>
          <w:tab/>
        </w:r>
        <w:r w:rsidR="00920678" w:rsidDel="001C4EB1">
          <w:rPr>
            <w:noProof/>
            <w:webHidden/>
          </w:rPr>
          <w:delText>6</w:delText>
        </w:r>
      </w:del>
    </w:p>
    <w:p w14:paraId="628839CA" w14:textId="20392B45" w:rsidR="000C11E2" w:rsidDel="001C4EB1" w:rsidRDefault="000C11E2">
      <w:pPr>
        <w:pStyle w:val="Obsah2"/>
        <w:rPr>
          <w:del w:id="143" w:author="Ka*Ka Tuřice" w:date="2026-06-05T15:16:00Z" w16du:dateUtc="2026-06-05T13:16:00Z"/>
          <w:rFonts w:asciiTheme="minorHAnsi" w:eastAsiaTheme="minorEastAsia" w:hAnsiTheme="minorHAnsi" w:cstheme="minorBidi"/>
          <w:noProof/>
          <w:kern w:val="2"/>
          <w:sz w:val="22"/>
          <w:szCs w:val="22"/>
          <w14:ligatures w14:val="standardContextual"/>
        </w:rPr>
      </w:pPr>
      <w:del w:id="144" w:author="Ka*Ka Tuřice" w:date="2026-06-05T15:16:00Z" w16du:dateUtc="2026-06-05T13:16:00Z">
        <w:r w:rsidRPr="001C4EB1" w:rsidDel="001C4EB1">
          <w:rPr>
            <w:noProof/>
          </w:rPr>
          <w:delText>4.1</w:delText>
        </w:r>
        <w:r w:rsidDel="001C4EB1">
          <w:rPr>
            <w:rFonts w:asciiTheme="minorHAnsi" w:eastAsiaTheme="minorEastAsia" w:hAnsiTheme="minorHAnsi" w:cstheme="minorBidi"/>
            <w:noProof/>
            <w:kern w:val="2"/>
            <w:sz w:val="22"/>
            <w:szCs w:val="22"/>
            <w14:ligatures w14:val="standardContextual"/>
          </w:rPr>
          <w:tab/>
        </w:r>
        <w:r w:rsidRPr="001C4EB1" w:rsidDel="001C4EB1">
          <w:rPr>
            <w:rPrChange w:id="145" w:author="Ka*Ka Tuřice" w:date="2026-06-05T15:16:00Z" w16du:dateUtc="2026-06-05T13:16:00Z">
              <w:rPr>
                <w:rStyle w:val="Hypertextovodkaz"/>
                <w:noProof/>
              </w:rPr>
            </w:rPrChange>
          </w:rPr>
          <w:delText>Vymezení zastavěného území</w:delText>
        </w:r>
        <w:r w:rsidDel="001C4EB1">
          <w:rPr>
            <w:noProof/>
            <w:webHidden/>
          </w:rPr>
          <w:tab/>
        </w:r>
        <w:r w:rsidR="00920678" w:rsidDel="001C4EB1">
          <w:rPr>
            <w:noProof/>
            <w:webHidden/>
          </w:rPr>
          <w:delText>6</w:delText>
        </w:r>
      </w:del>
    </w:p>
    <w:p w14:paraId="1F1DE203" w14:textId="2FDE1D5D" w:rsidR="000C11E2" w:rsidDel="001C4EB1" w:rsidRDefault="000C11E2">
      <w:pPr>
        <w:pStyle w:val="Obsah2"/>
        <w:rPr>
          <w:del w:id="146" w:author="Ka*Ka Tuřice" w:date="2026-06-05T15:16:00Z" w16du:dateUtc="2026-06-05T13:16:00Z"/>
          <w:rFonts w:asciiTheme="minorHAnsi" w:eastAsiaTheme="minorEastAsia" w:hAnsiTheme="minorHAnsi" w:cstheme="minorBidi"/>
          <w:noProof/>
          <w:kern w:val="2"/>
          <w:sz w:val="22"/>
          <w:szCs w:val="22"/>
          <w14:ligatures w14:val="standardContextual"/>
        </w:rPr>
      </w:pPr>
      <w:del w:id="147" w:author="Ka*Ka Tuřice" w:date="2026-06-05T15:16:00Z" w16du:dateUtc="2026-06-05T13:16:00Z">
        <w:r w:rsidRPr="001C4EB1" w:rsidDel="001C4EB1">
          <w:rPr>
            <w:noProof/>
          </w:rPr>
          <w:delText>4.2</w:delText>
        </w:r>
        <w:r w:rsidDel="001C4EB1">
          <w:rPr>
            <w:rFonts w:asciiTheme="minorHAnsi" w:eastAsiaTheme="minorEastAsia" w:hAnsiTheme="minorHAnsi" w:cstheme="minorBidi"/>
            <w:noProof/>
            <w:kern w:val="2"/>
            <w:sz w:val="22"/>
            <w:szCs w:val="22"/>
            <w14:ligatures w14:val="standardContextual"/>
          </w:rPr>
          <w:tab/>
        </w:r>
        <w:r w:rsidRPr="001C4EB1" w:rsidDel="001C4EB1">
          <w:rPr>
            <w:rPrChange w:id="148" w:author="Ka*Ka Tuřice" w:date="2026-06-05T15:16:00Z" w16du:dateUtc="2026-06-05T13:16:00Z">
              <w:rPr>
                <w:rStyle w:val="Hypertextovodkaz"/>
                <w:noProof/>
              </w:rPr>
            </w:rPrChange>
          </w:rPr>
          <w:delText>Základní koncepce rozvoje území obce, ochrany a rozvoje jeho hodnot</w:delText>
        </w:r>
        <w:r w:rsidDel="001C4EB1">
          <w:rPr>
            <w:noProof/>
            <w:webHidden/>
          </w:rPr>
          <w:tab/>
        </w:r>
        <w:r w:rsidR="00920678" w:rsidDel="001C4EB1">
          <w:rPr>
            <w:noProof/>
            <w:webHidden/>
          </w:rPr>
          <w:delText>6</w:delText>
        </w:r>
      </w:del>
    </w:p>
    <w:p w14:paraId="58744895" w14:textId="6EED65A0" w:rsidR="000C11E2" w:rsidDel="001C4EB1" w:rsidRDefault="000C11E2">
      <w:pPr>
        <w:pStyle w:val="Obsah2"/>
        <w:rPr>
          <w:del w:id="149" w:author="Ka*Ka Tuřice" w:date="2026-06-05T15:16:00Z" w16du:dateUtc="2026-06-05T13:16:00Z"/>
          <w:rFonts w:asciiTheme="minorHAnsi" w:eastAsiaTheme="minorEastAsia" w:hAnsiTheme="minorHAnsi" w:cstheme="minorBidi"/>
          <w:noProof/>
          <w:kern w:val="2"/>
          <w:sz w:val="22"/>
          <w:szCs w:val="22"/>
          <w14:ligatures w14:val="standardContextual"/>
        </w:rPr>
      </w:pPr>
      <w:del w:id="150" w:author="Ka*Ka Tuřice" w:date="2026-06-05T15:16:00Z" w16du:dateUtc="2026-06-05T13:16:00Z">
        <w:r w:rsidRPr="001C4EB1" w:rsidDel="001C4EB1">
          <w:rPr>
            <w:noProof/>
          </w:rPr>
          <w:delText>4.3</w:delText>
        </w:r>
      </w:del>
      <w:ins w:id="151" w:author="Ka*Ka Tuřice" w:date="2026-06-05T15:19:00Z" w16du:dateUtc="2026-06-05T13:19:00Z">
        <w:r w:rsidR="001C4EB1">
          <w:rPr>
            <w:noProof/>
          </w:rPr>
          <w:t>p</w:t>
        </w:r>
      </w:ins>
      <w:del w:id="152" w:author="Ka*Ka Tuřice" w:date="2026-06-05T15:16:00Z" w16du:dateUtc="2026-06-05T13:16:00Z">
        <w:r w:rsidDel="001C4EB1">
          <w:rPr>
            <w:rFonts w:asciiTheme="minorHAnsi" w:eastAsiaTheme="minorEastAsia" w:hAnsiTheme="minorHAnsi" w:cstheme="minorBidi"/>
            <w:noProof/>
            <w:kern w:val="2"/>
            <w:sz w:val="22"/>
            <w:szCs w:val="22"/>
            <w14:ligatures w14:val="standardContextual"/>
          </w:rPr>
          <w:tab/>
        </w:r>
        <w:r w:rsidRPr="001C4EB1" w:rsidDel="001C4EB1">
          <w:rPr>
            <w:rPrChange w:id="153" w:author="Ka*Ka Tuřice" w:date="2026-06-05T15:16:00Z" w16du:dateUtc="2026-06-05T13:16:00Z">
              <w:rPr>
                <w:rStyle w:val="Hypertextovodkaz"/>
                <w:noProof/>
              </w:rPr>
            </w:rPrChange>
          </w:rPr>
          <w:delText>Urbanistická koncepce, včetně vymezení zastavitelných ploch, ploch přestavby a systému sídelní zeleně</w:delText>
        </w:r>
        <w:r w:rsidDel="001C4EB1">
          <w:rPr>
            <w:noProof/>
            <w:webHidden/>
          </w:rPr>
          <w:tab/>
        </w:r>
        <w:r w:rsidR="00920678" w:rsidDel="001C4EB1">
          <w:rPr>
            <w:noProof/>
            <w:webHidden/>
          </w:rPr>
          <w:delText>6</w:delText>
        </w:r>
      </w:del>
    </w:p>
    <w:p w14:paraId="00115E84" w14:textId="264AE3D4" w:rsidR="000C11E2" w:rsidDel="001C4EB1" w:rsidRDefault="000C11E2">
      <w:pPr>
        <w:pStyle w:val="Obsah2"/>
        <w:rPr>
          <w:del w:id="154" w:author="Ka*Ka Tuřice" w:date="2026-06-05T15:16:00Z" w16du:dateUtc="2026-06-05T13:16:00Z"/>
          <w:rFonts w:asciiTheme="minorHAnsi" w:eastAsiaTheme="minorEastAsia" w:hAnsiTheme="minorHAnsi" w:cstheme="minorBidi"/>
          <w:noProof/>
          <w:kern w:val="2"/>
          <w:sz w:val="22"/>
          <w:szCs w:val="22"/>
          <w14:ligatures w14:val="standardContextual"/>
        </w:rPr>
      </w:pPr>
      <w:del w:id="155" w:author="Ka*Ka Tuřice" w:date="2026-06-05T15:16:00Z" w16du:dateUtc="2026-06-05T13:16:00Z">
        <w:r w:rsidRPr="001C4EB1" w:rsidDel="001C4EB1">
          <w:rPr>
            <w:noProof/>
          </w:rPr>
          <w:delText>4.4</w:delText>
        </w:r>
        <w:r w:rsidDel="001C4EB1">
          <w:rPr>
            <w:rFonts w:asciiTheme="minorHAnsi" w:eastAsiaTheme="minorEastAsia" w:hAnsiTheme="minorHAnsi" w:cstheme="minorBidi"/>
            <w:noProof/>
            <w:kern w:val="2"/>
            <w:sz w:val="22"/>
            <w:szCs w:val="22"/>
            <w14:ligatures w14:val="standardContextual"/>
          </w:rPr>
          <w:tab/>
        </w:r>
        <w:r w:rsidRPr="001C4EB1" w:rsidDel="001C4EB1">
          <w:rPr>
            <w:rPrChange w:id="156" w:author="Ka*Ka Tuřice" w:date="2026-06-05T15:16:00Z" w16du:dateUtc="2026-06-05T13:16:00Z">
              <w:rPr>
                <w:rStyle w:val="Hypertextovodkaz"/>
                <w:noProof/>
              </w:rPr>
            </w:rPrChange>
          </w:rPr>
          <w:delText>Koncepce veřejné infrastruktury, včetně podmínek pro její umisťování</w:delText>
        </w:r>
        <w:r w:rsidDel="001C4EB1">
          <w:rPr>
            <w:noProof/>
            <w:webHidden/>
          </w:rPr>
          <w:tab/>
        </w:r>
        <w:r w:rsidR="00920678" w:rsidDel="001C4EB1">
          <w:rPr>
            <w:noProof/>
            <w:webHidden/>
          </w:rPr>
          <w:delText>7</w:delText>
        </w:r>
      </w:del>
    </w:p>
    <w:p w14:paraId="35638E06" w14:textId="26DD284F" w:rsidR="000C11E2" w:rsidDel="001C4EB1" w:rsidRDefault="000C11E2">
      <w:pPr>
        <w:pStyle w:val="Obsah2"/>
        <w:rPr>
          <w:del w:id="157" w:author="Ka*Ka Tuřice" w:date="2026-06-05T15:16:00Z" w16du:dateUtc="2026-06-05T13:16:00Z"/>
          <w:rFonts w:asciiTheme="minorHAnsi" w:eastAsiaTheme="minorEastAsia" w:hAnsiTheme="minorHAnsi" w:cstheme="minorBidi"/>
          <w:noProof/>
          <w:kern w:val="2"/>
          <w:sz w:val="22"/>
          <w:szCs w:val="22"/>
          <w14:ligatures w14:val="standardContextual"/>
        </w:rPr>
      </w:pPr>
      <w:del w:id="158" w:author="Ka*Ka Tuřice" w:date="2026-06-05T15:16:00Z" w16du:dateUtc="2026-06-05T13:16:00Z">
        <w:r w:rsidRPr="001C4EB1" w:rsidDel="001C4EB1">
          <w:rPr>
            <w:noProof/>
          </w:rPr>
          <w:delText>4.5</w:delText>
        </w:r>
        <w:r w:rsidDel="001C4EB1">
          <w:rPr>
            <w:rFonts w:asciiTheme="minorHAnsi" w:eastAsiaTheme="minorEastAsia" w:hAnsiTheme="minorHAnsi" w:cstheme="minorBidi"/>
            <w:noProof/>
            <w:kern w:val="2"/>
            <w:sz w:val="22"/>
            <w:szCs w:val="22"/>
            <w14:ligatures w14:val="standardContextual"/>
          </w:rPr>
          <w:tab/>
        </w:r>
        <w:r w:rsidRPr="001C4EB1" w:rsidDel="001C4EB1">
          <w:rPr>
            <w:rPrChange w:id="159" w:author="Ka*Ka Tuřice" w:date="2026-06-05T15:16:00Z" w16du:dateUtc="2026-06-05T13:16:00Z">
              <w:rPr>
                <w:rStyle w:val="Hypertextovodkaz"/>
                <w:noProof/>
              </w:rPr>
            </w:rPrChange>
          </w:rPr>
          <w:delText>Koncepce uspořádání krajiny, včetně vymezení ploch a stanovení podmínek pro změny jejich využití, územní systém ekologické stability, prostupnost krajiny, protierozní opatření, ochrana před povodněmi, rekreace, dobývání nerostů a podobně</w:delText>
        </w:r>
        <w:r w:rsidDel="001C4EB1">
          <w:rPr>
            <w:noProof/>
            <w:webHidden/>
          </w:rPr>
          <w:tab/>
        </w:r>
        <w:r w:rsidR="00920678" w:rsidDel="001C4EB1">
          <w:rPr>
            <w:noProof/>
            <w:webHidden/>
          </w:rPr>
          <w:delText>7</w:delText>
        </w:r>
      </w:del>
    </w:p>
    <w:p w14:paraId="474C4C21" w14:textId="11679BBE" w:rsidR="000C11E2" w:rsidDel="001C4EB1" w:rsidRDefault="000C11E2">
      <w:pPr>
        <w:pStyle w:val="Obsah2"/>
        <w:rPr>
          <w:del w:id="160" w:author="Ka*Ka Tuřice" w:date="2026-06-05T15:16:00Z" w16du:dateUtc="2026-06-05T13:16:00Z"/>
          <w:rFonts w:asciiTheme="minorHAnsi" w:eastAsiaTheme="minorEastAsia" w:hAnsiTheme="minorHAnsi" w:cstheme="minorBidi"/>
          <w:noProof/>
          <w:kern w:val="2"/>
          <w:sz w:val="22"/>
          <w:szCs w:val="22"/>
          <w14:ligatures w14:val="standardContextual"/>
        </w:rPr>
      </w:pPr>
      <w:del w:id="161" w:author="Ka*Ka Tuřice" w:date="2026-06-05T15:16:00Z" w16du:dateUtc="2026-06-05T13:16:00Z">
        <w:r w:rsidRPr="001C4EB1" w:rsidDel="001C4EB1">
          <w:rPr>
            <w:noProof/>
          </w:rPr>
          <w:delText>4.6</w:delText>
        </w:r>
        <w:r w:rsidDel="001C4EB1">
          <w:rPr>
            <w:rFonts w:asciiTheme="minorHAnsi" w:eastAsiaTheme="minorEastAsia" w:hAnsiTheme="minorHAnsi" w:cstheme="minorBidi"/>
            <w:noProof/>
            <w:kern w:val="2"/>
            <w:sz w:val="22"/>
            <w:szCs w:val="22"/>
            <w14:ligatures w14:val="standardContextual"/>
          </w:rPr>
          <w:tab/>
        </w:r>
        <w:r w:rsidRPr="001C4EB1" w:rsidDel="001C4EB1">
          <w:rPr>
            <w:rPrChange w:id="162" w:author="Ka*Ka Tuřice" w:date="2026-06-05T15:16:00Z" w16du:dateUtc="2026-06-05T13:16:00Z">
              <w:rPr>
                <w:rStyle w:val="Hypertextovodkaz"/>
                <w:noProof/>
              </w:rPr>
            </w:rPrChange>
          </w:rPr>
          <w:delText>Stanovení podmínek pro využití ploch s rozdílným způsobem využití s určením převažujícího účelu využití (hlavní využití), pokud je možné jej stanovit, přípustného využití, nepřípustného využití (včetně stanovení, ve kterých plochách je vyloučeno umisťování staveb, zařízení a jiných opatření pro účely uvedené v § 18 odst. 5 Stavebního zákona), popřípadě podmíněně přípustného využití těchto ploch a stanovení podmínek prostorového uspořádání, včetně základních podmínek ochrany krajinného rázu</w:delText>
        </w:r>
        <w:r w:rsidDel="001C4EB1">
          <w:rPr>
            <w:noProof/>
            <w:webHidden/>
          </w:rPr>
          <w:tab/>
        </w:r>
        <w:r w:rsidR="00920678" w:rsidDel="001C4EB1">
          <w:rPr>
            <w:noProof/>
            <w:webHidden/>
          </w:rPr>
          <w:delText>7</w:delText>
        </w:r>
      </w:del>
    </w:p>
    <w:p w14:paraId="55116E32" w14:textId="39FE954F" w:rsidR="000C11E2" w:rsidDel="001C4EB1" w:rsidRDefault="000C11E2">
      <w:pPr>
        <w:pStyle w:val="Obsah2"/>
        <w:rPr>
          <w:del w:id="163" w:author="Ka*Ka Tuřice" w:date="2026-06-05T15:16:00Z" w16du:dateUtc="2026-06-05T13:16:00Z"/>
          <w:rFonts w:asciiTheme="minorHAnsi" w:eastAsiaTheme="minorEastAsia" w:hAnsiTheme="minorHAnsi" w:cstheme="minorBidi"/>
          <w:noProof/>
          <w:kern w:val="2"/>
          <w:sz w:val="22"/>
          <w:szCs w:val="22"/>
          <w14:ligatures w14:val="standardContextual"/>
        </w:rPr>
      </w:pPr>
      <w:del w:id="164" w:author="Ka*Ka Tuřice" w:date="2026-06-05T15:16:00Z" w16du:dateUtc="2026-06-05T13:16:00Z">
        <w:r w:rsidRPr="001C4EB1" w:rsidDel="001C4EB1">
          <w:rPr>
            <w:noProof/>
          </w:rPr>
          <w:delText>4.7</w:delText>
        </w:r>
        <w:r w:rsidDel="001C4EB1">
          <w:rPr>
            <w:rFonts w:asciiTheme="minorHAnsi" w:eastAsiaTheme="minorEastAsia" w:hAnsiTheme="minorHAnsi" w:cstheme="minorBidi"/>
            <w:noProof/>
            <w:kern w:val="2"/>
            <w:sz w:val="22"/>
            <w:szCs w:val="22"/>
            <w14:ligatures w14:val="standardContextual"/>
          </w:rPr>
          <w:tab/>
        </w:r>
        <w:r w:rsidRPr="001C4EB1" w:rsidDel="001C4EB1">
          <w:rPr>
            <w:rPrChange w:id="165" w:author="Ka*Ka Tuřice" w:date="2026-06-05T15:16:00Z" w16du:dateUtc="2026-06-05T13:16:00Z">
              <w:rPr>
                <w:rStyle w:val="Hypertextovodkaz"/>
                <w:noProof/>
              </w:rPr>
            </w:rPrChange>
          </w:rPr>
          <w:delText>Vymezení veřejně prospěšných staveb, veřejně prospěšných opatření, staveb a opatření k zajišťování obrany a bezpečnosti státu a ploch pro asanaci, pro které lze práva k pozemkům a stavbám vyvlastnit</w:delText>
        </w:r>
        <w:r w:rsidDel="001C4EB1">
          <w:rPr>
            <w:noProof/>
            <w:webHidden/>
          </w:rPr>
          <w:tab/>
        </w:r>
        <w:r w:rsidR="00920678" w:rsidDel="001C4EB1">
          <w:rPr>
            <w:noProof/>
            <w:webHidden/>
          </w:rPr>
          <w:delText>8</w:delText>
        </w:r>
      </w:del>
    </w:p>
    <w:p w14:paraId="18BD56B3" w14:textId="608E56FC" w:rsidR="000C11E2" w:rsidDel="001C4EB1" w:rsidRDefault="000C11E2">
      <w:pPr>
        <w:pStyle w:val="Obsah2"/>
        <w:rPr>
          <w:del w:id="166" w:author="Ka*Ka Tuřice" w:date="2026-06-05T15:16:00Z" w16du:dateUtc="2026-06-05T13:16:00Z"/>
          <w:rFonts w:asciiTheme="minorHAnsi" w:eastAsiaTheme="minorEastAsia" w:hAnsiTheme="minorHAnsi" w:cstheme="minorBidi"/>
          <w:noProof/>
          <w:kern w:val="2"/>
          <w:sz w:val="22"/>
          <w:szCs w:val="22"/>
          <w14:ligatures w14:val="standardContextual"/>
        </w:rPr>
      </w:pPr>
      <w:del w:id="167" w:author="Ka*Ka Tuřice" w:date="2026-06-05T15:16:00Z" w16du:dateUtc="2026-06-05T13:16:00Z">
        <w:r w:rsidRPr="001C4EB1" w:rsidDel="001C4EB1">
          <w:rPr>
            <w:noProof/>
          </w:rPr>
          <w:delText>4.8</w:delText>
        </w:r>
        <w:r w:rsidDel="001C4EB1">
          <w:rPr>
            <w:rFonts w:asciiTheme="minorHAnsi" w:eastAsiaTheme="minorEastAsia" w:hAnsiTheme="minorHAnsi" w:cstheme="minorBidi"/>
            <w:noProof/>
            <w:kern w:val="2"/>
            <w:sz w:val="22"/>
            <w:szCs w:val="22"/>
            <w14:ligatures w14:val="standardContextual"/>
          </w:rPr>
          <w:tab/>
        </w:r>
        <w:r w:rsidRPr="001C4EB1" w:rsidDel="001C4EB1">
          <w:rPr>
            <w:rPrChange w:id="168" w:author="Ka*Ka Tuřice" w:date="2026-06-05T15:16:00Z" w16du:dateUtc="2026-06-05T13:16:00Z">
              <w:rPr>
                <w:rStyle w:val="Hypertextovodkaz"/>
                <w:noProof/>
              </w:rPr>
            </w:rPrChange>
          </w:rPr>
          <w:delText>Vymezení veřejně prospěšných staveb a veřejných prostranství, pro které lze uplatnit předkupní právo</w:delText>
        </w:r>
        <w:r w:rsidDel="001C4EB1">
          <w:rPr>
            <w:noProof/>
            <w:webHidden/>
          </w:rPr>
          <w:tab/>
        </w:r>
        <w:r w:rsidR="00920678" w:rsidDel="001C4EB1">
          <w:rPr>
            <w:noProof/>
            <w:webHidden/>
          </w:rPr>
          <w:delText>8</w:delText>
        </w:r>
      </w:del>
    </w:p>
    <w:p w14:paraId="32B3BF09" w14:textId="1F013236" w:rsidR="000C11E2" w:rsidDel="001C4EB1" w:rsidRDefault="000C11E2">
      <w:pPr>
        <w:pStyle w:val="Obsah2"/>
        <w:rPr>
          <w:del w:id="169" w:author="Ka*Ka Tuřice" w:date="2026-06-05T15:16:00Z" w16du:dateUtc="2026-06-05T13:16:00Z"/>
          <w:rFonts w:asciiTheme="minorHAnsi" w:eastAsiaTheme="minorEastAsia" w:hAnsiTheme="minorHAnsi" w:cstheme="minorBidi"/>
          <w:noProof/>
          <w:kern w:val="2"/>
          <w:sz w:val="22"/>
          <w:szCs w:val="22"/>
          <w14:ligatures w14:val="standardContextual"/>
        </w:rPr>
      </w:pPr>
      <w:del w:id="170" w:author="Ka*Ka Tuřice" w:date="2026-06-05T15:16:00Z" w16du:dateUtc="2026-06-05T13:16:00Z">
        <w:r w:rsidRPr="001C4EB1" w:rsidDel="001C4EB1">
          <w:rPr>
            <w:noProof/>
          </w:rPr>
          <w:delText>4.9</w:delText>
        </w:r>
        <w:r w:rsidDel="001C4EB1">
          <w:rPr>
            <w:rFonts w:asciiTheme="minorHAnsi" w:eastAsiaTheme="minorEastAsia" w:hAnsiTheme="minorHAnsi" w:cstheme="minorBidi"/>
            <w:noProof/>
            <w:kern w:val="2"/>
            <w:sz w:val="22"/>
            <w:szCs w:val="22"/>
            <w14:ligatures w14:val="standardContextual"/>
          </w:rPr>
          <w:tab/>
        </w:r>
        <w:r w:rsidRPr="001C4EB1" w:rsidDel="001C4EB1">
          <w:rPr>
            <w:rPrChange w:id="171" w:author="Ka*Ka Tuřice" w:date="2026-06-05T15:16:00Z" w16du:dateUtc="2026-06-05T13:16:00Z">
              <w:rPr>
                <w:rStyle w:val="Hypertextovodkaz"/>
                <w:noProof/>
              </w:rPr>
            </w:rPrChange>
          </w:rPr>
          <w:delText>Stanovení kompenzačních opatření podle § 50 odst. 6 Stavebního zákona</w:delText>
        </w:r>
        <w:r w:rsidDel="001C4EB1">
          <w:rPr>
            <w:noProof/>
            <w:webHidden/>
          </w:rPr>
          <w:tab/>
        </w:r>
        <w:r w:rsidR="00920678" w:rsidDel="001C4EB1">
          <w:rPr>
            <w:noProof/>
            <w:webHidden/>
          </w:rPr>
          <w:delText>8</w:delText>
        </w:r>
      </w:del>
    </w:p>
    <w:p w14:paraId="34B483FA" w14:textId="4343FEC9" w:rsidR="000C11E2" w:rsidDel="001C4EB1" w:rsidRDefault="000C11E2">
      <w:pPr>
        <w:pStyle w:val="Obsah2"/>
        <w:rPr>
          <w:del w:id="172" w:author="Ka*Ka Tuřice" w:date="2026-06-05T15:16:00Z" w16du:dateUtc="2026-06-05T13:16:00Z"/>
          <w:rFonts w:asciiTheme="minorHAnsi" w:eastAsiaTheme="minorEastAsia" w:hAnsiTheme="minorHAnsi" w:cstheme="minorBidi"/>
          <w:noProof/>
          <w:kern w:val="2"/>
          <w:sz w:val="22"/>
          <w:szCs w:val="22"/>
          <w14:ligatures w14:val="standardContextual"/>
        </w:rPr>
      </w:pPr>
      <w:del w:id="173" w:author="Ka*Ka Tuřice" w:date="2026-06-05T15:16:00Z" w16du:dateUtc="2026-06-05T13:16:00Z">
        <w:r w:rsidRPr="001C4EB1" w:rsidDel="001C4EB1">
          <w:rPr>
            <w:noProof/>
          </w:rPr>
          <w:delText>4.10</w:delText>
        </w:r>
        <w:r w:rsidDel="001C4EB1">
          <w:rPr>
            <w:rFonts w:asciiTheme="minorHAnsi" w:eastAsiaTheme="minorEastAsia" w:hAnsiTheme="minorHAnsi" w:cstheme="minorBidi"/>
            <w:noProof/>
            <w:kern w:val="2"/>
            <w:sz w:val="22"/>
            <w:szCs w:val="22"/>
            <w14:ligatures w14:val="standardContextual"/>
          </w:rPr>
          <w:tab/>
        </w:r>
        <w:r w:rsidRPr="001C4EB1" w:rsidDel="001C4EB1">
          <w:rPr>
            <w:rPrChange w:id="174" w:author="Ka*Ka Tuřice" w:date="2026-06-05T15:16:00Z" w16du:dateUtc="2026-06-05T13:16:00Z">
              <w:rPr>
                <w:rStyle w:val="Hypertextovodkaz"/>
                <w:noProof/>
              </w:rPr>
            </w:rPrChange>
          </w:rPr>
          <w:delText>Vymezení ploch a koridorů, ve kterých je rozhodování o změnách v území podmíněno zpracováním územní studie, stanovení podmínek pro její pořízení a přiměřené lhůty pro a vložení dat o této studii do evidence územně plánovací činnosti</w:delText>
        </w:r>
        <w:r w:rsidDel="001C4EB1">
          <w:rPr>
            <w:noProof/>
            <w:webHidden/>
          </w:rPr>
          <w:tab/>
        </w:r>
        <w:r w:rsidR="00920678" w:rsidDel="001C4EB1">
          <w:rPr>
            <w:noProof/>
            <w:webHidden/>
          </w:rPr>
          <w:delText>8</w:delText>
        </w:r>
      </w:del>
    </w:p>
    <w:p w14:paraId="0C37E125" w14:textId="64FAABAC" w:rsidR="000C11E2" w:rsidDel="001C4EB1" w:rsidRDefault="000C11E2">
      <w:pPr>
        <w:pStyle w:val="Obsah2"/>
        <w:rPr>
          <w:del w:id="175" w:author="Ka*Ka Tuřice" w:date="2026-06-05T15:16:00Z" w16du:dateUtc="2026-06-05T13:16:00Z"/>
          <w:rFonts w:asciiTheme="minorHAnsi" w:eastAsiaTheme="minorEastAsia" w:hAnsiTheme="minorHAnsi" w:cstheme="minorBidi"/>
          <w:noProof/>
          <w:kern w:val="2"/>
          <w:sz w:val="22"/>
          <w:szCs w:val="22"/>
          <w14:ligatures w14:val="standardContextual"/>
        </w:rPr>
      </w:pPr>
      <w:del w:id="176" w:author="Ka*Ka Tuřice" w:date="2026-06-05T15:16:00Z" w16du:dateUtc="2026-06-05T13:16:00Z">
        <w:r w:rsidRPr="001C4EB1" w:rsidDel="001C4EB1">
          <w:rPr>
            <w:noProof/>
          </w:rPr>
          <w:delText>4.11</w:delText>
        </w:r>
        <w:r w:rsidDel="001C4EB1">
          <w:rPr>
            <w:rFonts w:asciiTheme="minorHAnsi" w:eastAsiaTheme="minorEastAsia" w:hAnsiTheme="minorHAnsi" w:cstheme="minorBidi"/>
            <w:noProof/>
            <w:kern w:val="2"/>
            <w:sz w:val="22"/>
            <w:szCs w:val="22"/>
            <w14:ligatures w14:val="standardContextual"/>
          </w:rPr>
          <w:tab/>
        </w:r>
        <w:r w:rsidRPr="001C4EB1" w:rsidDel="001C4EB1">
          <w:rPr>
            <w:rPrChange w:id="177" w:author="Ka*Ka Tuřice" w:date="2026-06-05T15:16:00Z" w16du:dateUtc="2026-06-05T13:16:00Z">
              <w:rPr>
                <w:rStyle w:val="Hypertextovodkaz"/>
                <w:noProof/>
              </w:rPr>
            </w:rPrChange>
          </w:rPr>
          <w:delText>Údaje o počtu listů územního plánu a počtu výkresů k němu připojené grafické části</w:delText>
        </w:r>
        <w:r w:rsidDel="001C4EB1">
          <w:rPr>
            <w:noProof/>
            <w:webHidden/>
          </w:rPr>
          <w:tab/>
        </w:r>
        <w:r w:rsidR="00920678" w:rsidDel="001C4EB1">
          <w:rPr>
            <w:noProof/>
            <w:webHidden/>
          </w:rPr>
          <w:delText>8</w:delText>
        </w:r>
      </w:del>
    </w:p>
    <w:p w14:paraId="56C4FB51" w14:textId="329B8C49" w:rsidR="000C11E2" w:rsidDel="001C4EB1" w:rsidRDefault="000C11E2">
      <w:pPr>
        <w:pStyle w:val="Obsah1"/>
        <w:rPr>
          <w:del w:id="178" w:author="Ka*Ka Tuřice" w:date="2026-06-05T15:16:00Z" w16du:dateUtc="2026-06-05T13:16:00Z"/>
          <w:rFonts w:asciiTheme="minorHAnsi" w:eastAsiaTheme="minorEastAsia" w:hAnsiTheme="minorHAnsi" w:cstheme="minorBidi"/>
          <w:b w:val="0"/>
          <w:bCs w:val="0"/>
          <w:noProof/>
          <w:kern w:val="2"/>
          <w:sz w:val="22"/>
          <w:szCs w:val="22"/>
          <w14:ligatures w14:val="standardContextual"/>
        </w:rPr>
      </w:pPr>
      <w:del w:id="179" w:author="Ka*Ka Tuřice" w:date="2026-06-05T15:16:00Z" w16du:dateUtc="2026-06-05T13:16:00Z">
        <w:r w:rsidRPr="001C4EB1" w:rsidDel="001C4EB1">
          <w:rPr>
            <w:noProof/>
          </w:rPr>
          <w:lastRenderedPageBreak/>
          <w:delText>5</w:delText>
        </w:r>
        <w:r w:rsidDel="001C4EB1">
          <w:rPr>
            <w:rFonts w:asciiTheme="minorHAnsi" w:eastAsiaTheme="minorEastAsia" w:hAnsiTheme="minorHAnsi" w:cstheme="minorBidi"/>
            <w:b w:val="0"/>
            <w:bCs w:val="0"/>
            <w:noProof/>
            <w:kern w:val="2"/>
            <w:sz w:val="22"/>
            <w:szCs w:val="22"/>
            <w14:ligatures w14:val="standardContextual"/>
          </w:rPr>
          <w:tab/>
        </w:r>
        <w:r w:rsidRPr="001C4EB1" w:rsidDel="001C4EB1">
          <w:rPr>
            <w:rPrChange w:id="180" w:author="Ka*Ka Tuřice" w:date="2026-06-05T15:16:00Z" w16du:dateUtc="2026-06-05T13:16:00Z">
              <w:rPr>
                <w:rStyle w:val="Hypertextovodkaz"/>
                <w:b w:val="0"/>
                <w:bCs w:val="0"/>
                <w:noProof/>
              </w:rPr>
            </w:rPrChange>
          </w:rPr>
          <w:delText>Informace o výsledcích vyhodnocení vlivů na udržitelný rozvoj území (§ 53 odst., 5 písm. b) Stavebního zákona)</w:delText>
        </w:r>
        <w:r w:rsidDel="001C4EB1">
          <w:rPr>
            <w:noProof/>
            <w:webHidden/>
          </w:rPr>
          <w:tab/>
        </w:r>
        <w:r w:rsidR="00920678" w:rsidDel="001C4EB1">
          <w:rPr>
            <w:noProof/>
            <w:webHidden/>
          </w:rPr>
          <w:delText>8</w:delText>
        </w:r>
      </w:del>
    </w:p>
    <w:p w14:paraId="5DEA3913" w14:textId="794B863A" w:rsidR="000C11E2" w:rsidDel="001C4EB1" w:rsidRDefault="000C11E2">
      <w:pPr>
        <w:pStyle w:val="Obsah1"/>
        <w:rPr>
          <w:del w:id="181" w:author="Ka*Ka Tuřice" w:date="2026-06-05T15:16:00Z" w16du:dateUtc="2026-06-05T13:16:00Z"/>
          <w:rFonts w:asciiTheme="minorHAnsi" w:eastAsiaTheme="minorEastAsia" w:hAnsiTheme="minorHAnsi" w:cstheme="minorBidi"/>
          <w:b w:val="0"/>
          <w:bCs w:val="0"/>
          <w:noProof/>
          <w:kern w:val="2"/>
          <w:sz w:val="22"/>
          <w:szCs w:val="22"/>
          <w14:ligatures w14:val="standardContextual"/>
        </w:rPr>
      </w:pPr>
      <w:del w:id="182" w:author="Ka*Ka Tuřice" w:date="2026-06-05T15:16:00Z" w16du:dateUtc="2026-06-05T13:16:00Z">
        <w:r w:rsidRPr="001C4EB1" w:rsidDel="001C4EB1">
          <w:rPr>
            <w:noProof/>
          </w:rPr>
          <w:delText>6</w:delText>
        </w:r>
        <w:r w:rsidDel="001C4EB1">
          <w:rPr>
            <w:rFonts w:asciiTheme="minorHAnsi" w:eastAsiaTheme="minorEastAsia" w:hAnsiTheme="minorHAnsi" w:cstheme="minorBidi"/>
            <w:b w:val="0"/>
            <w:bCs w:val="0"/>
            <w:noProof/>
            <w:kern w:val="2"/>
            <w:sz w:val="22"/>
            <w:szCs w:val="22"/>
            <w14:ligatures w14:val="standardContextual"/>
          </w:rPr>
          <w:tab/>
        </w:r>
        <w:r w:rsidRPr="001C4EB1" w:rsidDel="001C4EB1">
          <w:rPr>
            <w:rPrChange w:id="183" w:author="Ka*Ka Tuřice" w:date="2026-06-05T15:16:00Z" w16du:dateUtc="2026-06-05T13:16:00Z">
              <w:rPr>
                <w:rStyle w:val="Hypertextovodkaz"/>
                <w:b w:val="0"/>
                <w:bCs w:val="0"/>
                <w:noProof/>
              </w:rPr>
            </w:rPrChange>
          </w:rPr>
          <w:delText>Vyhodnocení důsledků navrhovaného řešení na zemědělský půdní fond a pozemky určené k plnění funkce lesa</w:delText>
        </w:r>
        <w:r w:rsidDel="001C4EB1">
          <w:rPr>
            <w:noProof/>
            <w:webHidden/>
          </w:rPr>
          <w:tab/>
        </w:r>
        <w:r w:rsidR="00920678" w:rsidDel="001C4EB1">
          <w:rPr>
            <w:noProof/>
            <w:webHidden/>
          </w:rPr>
          <w:delText>9</w:delText>
        </w:r>
      </w:del>
    </w:p>
    <w:p w14:paraId="7D9C8842" w14:textId="2E3AD4BC" w:rsidR="000C11E2" w:rsidDel="001C4EB1" w:rsidRDefault="000C11E2">
      <w:pPr>
        <w:pStyle w:val="Obsah1"/>
        <w:rPr>
          <w:del w:id="184" w:author="Ka*Ka Tuřice" w:date="2026-06-05T15:16:00Z" w16du:dateUtc="2026-06-05T13:16:00Z"/>
          <w:rFonts w:asciiTheme="minorHAnsi" w:eastAsiaTheme="minorEastAsia" w:hAnsiTheme="minorHAnsi" w:cstheme="minorBidi"/>
          <w:b w:val="0"/>
          <w:bCs w:val="0"/>
          <w:noProof/>
          <w:kern w:val="2"/>
          <w:sz w:val="22"/>
          <w:szCs w:val="22"/>
          <w14:ligatures w14:val="standardContextual"/>
        </w:rPr>
      </w:pPr>
      <w:del w:id="185" w:author="Ka*Ka Tuřice" w:date="2026-06-05T15:16:00Z" w16du:dateUtc="2026-06-05T13:16:00Z">
        <w:r w:rsidRPr="001C4EB1" w:rsidDel="001C4EB1">
          <w:rPr>
            <w:noProof/>
          </w:rPr>
          <w:delText>7</w:delText>
        </w:r>
        <w:r w:rsidDel="001C4EB1">
          <w:rPr>
            <w:rFonts w:asciiTheme="minorHAnsi" w:eastAsiaTheme="minorEastAsia" w:hAnsiTheme="minorHAnsi" w:cstheme="minorBidi"/>
            <w:b w:val="0"/>
            <w:bCs w:val="0"/>
            <w:noProof/>
            <w:kern w:val="2"/>
            <w:sz w:val="22"/>
            <w:szCs w:val="22"/>
            <w14:ligatures w14:val="standardContextual"/>
          </w:rPr>
          <w:tab/>
        </w:r>
        <w:r w:rsidRPr="001C4EB1" w:rsidDel="001C4EB1">
          <w:rPr>
            <w:rPrChange w:id="186" w:author="Ka*Ka Tuřice" w:date="2026-06-05T15:16:00Z" w16du:dateUtc="2026-06-05T13:16:00Z">
              <w:rPr>
                <w:rStyle w:val="Hypertextovodkaz"/>
                <w:b w:val="0"/>
                <w:bCs w:val="0"/>
                <w:noProof/>
              </w:rPr>
            </w:rPrChange>
          </w:rPr>
          <w:delText>Vyhodnocení účelného využití zastavěného území a potřeby vymezení zastavitelných ploch</w:delText>
        </w:r>
        <w:r w:rsidDel="001C4EB1">
          <w:rPr>
            <w:noProof/>
            <w:webHidden/>
          </w:rPr>
          <w:tab/>
        </w:r>
        <w:r w:rsidR="00920678" w:rsidDel="001C4EB1">
          <w:rPr>
            <w:noProof/>
            <w:webHidden/>
          </w:rPr>
          <w:delText>9</w:delText>
        </w:r>
      </w:del>
    </w:p>
    <w:p w14:paraId="79243D91" w14:textId="2C9B0998" w:rsidR="000C11E2" w:rsidDel="001C4EB1" w:rsidRDefault="000C11E2">
      <w:pPr>
        <w:pStyle w:val="Obsah2"/>
        <w:rPr>
          <w:del w:id="187" w:author="Ka*Ka Tuřice" w:date="2026-06-05T15:16:00Z" w16du:dateUtc="2026-06-05T13:16:00Z"/>
          <w:rFonts w:asciiTheme="minorHAnsi" w:eastAsiaTheme="minorEastAsia" w:hAnsiTheme="minorHAnsi" w:cstheme="minorBidi"/>
          <w:noProof/>
          <w:kern w:val="2"/>
          <w:sz w:val="22"/>
          <w:szCs w:val="22"/>
          <w14:ligatures w14:val="standardContextual"/>
        </w:rPr>
      </w:pPr>
      <w:del w:id="188" w:author="Ka*Ka Tuřice" w:date="2026-06-05T15:16:00Z" w16du:dateUtc="2026-06-05T13:16:00Z">
        <w:r w:rsidRPr="001C4EB1" w:rsidDel="001C4EB1">
          <w:rPr>
            <w:noProof/>
          </w:rPr>
          <w:delText>7.1</w:delText>
        </w:r>
        <w:r w:rsidDel="001C4EB1">
          <w:rPr>
            <w:rFonts w:asciiTheme="minorHAnsi" w:eastAsiaTheme="minorEastAsia" w:hAnsiTheme="minorHAnsi" w:cstheme="minorBidi"/>
            <w:noProof/>
            <w:kern w:val="2"/>
            <w:sz w:val="22"/>
            <w:szCs w:val="22"/>
            <w14:ligatures w14:val="standardContextual"/>
          </w:rPr>
          <w:tab/>
        </w:r>
        <w:r w:rsidRPr="001C4EB1" w:rsidDel="001C4EB1">
          <w:rPr>
            <w:rPrChange w:id="189" w:author="Ka*Ka Tuřice" w:date="2026-06-05T15:16:00Z" w16du:dateUtc="2026-06-05T13:16:00Z">
              <w:rPr>
                <w:rStyle w:val="Hypertextovodkaz"/>
                <w:noProof/>
              </w:rPr>
            </w:rPrChange>
          </w:rPr>
          <w:delText>Vyhodnocení účelného využití zastavěného území</w:delText>
        </w:r>
        <w:r w:rsidDel="001C4EB1">
          <w:rPr>
            <w:noProof/>
            <w:webHidden/>
          </w:rPr>
          <w:tab/>
        </w:r>
        <w:r w:rsidR="00920678" w:rsidDel="001C4EB1">
          <w:rPr>
            <w:noProof/>
            <w:webHidden/>
          </w:rPr>
          <w:delText>9</w:delText>
        </w:r>
      </w:del>
    </w:p>
    <w:p w14:paraId="7E5ACB99" w14:textId="399FF8C7" w:rsidR="000C11E2" w:rsidDel="001C4EB1" w:rsidRDefault="000C11E2">
      <w:pPr>
        <w:pStyle w:val="Obsah2"/>
        <w:rPr>
          <w:del w:id="190" w:author="Ka*Ka Tuřice" w:date="2026-06-05T15:16:00Z" w16du:dateUtc="2026-06-05T13:16:00Z"/>
          <w:rFonts w:asciiTheme="minorHAnsi" w:eastAsiaTheme="minorEastAsia" w:hAnsiTheme="minorHAnsi" w:cstheme="minorBidi"/>
          <w:noProof/>
          <w:kern w:val="2"/>
          <w:sz w:val="22"/>
          <w:szCs w:val="22"/>
          <w14:ligatures w14:val="standardContextual"/>
        </w:rPr>
      </w:pPr>
      <w:del w:id="191" w:author="Ka*Ka Tuřice" w:date="2026-06-05T15:16:00Z" w16du:dateUtc="2026-06-05T13:16:00Z">
        <w:r w:rsidRPr="001C4EB1" w:rsidDel="001C4EB1">
          <w:rPr>
            <w:noProof/>
          </w:rPr>
          <w:delText>7.2</w:delText>
        </w:r>
        <w:r w:rsidDel="001C4EB1">
          <w:rPr>
            <w:rFonts w:asciiTheme="minorHAnsi" w:eastAsiaTheme="minorEastAsia" w:hAnsiTheme="minorHAnsi" w:cstheme="minorBidi"/>
            <w:noProof/>
            <w:kern w:val="2"/>
            <w:sz w:val="22"/>
            <w:szCs w:val="22"/>
            <w14:ligatures w14:val="standardContextual"/>
          </w:rPr>
          <w:tab/>
        </w:r>
        <w:r w:rsidRPr="001C4EB1" w:rsidDel="001C4EB1">
          <w:rPr>
            <w:rPrChange w:id="192" w:author="Ka*Ka Tuřice" w:date="2026-06-05T15:16:00Z" w16du:dateUtc="2026-06-05T13:16:00Z">
              <w:rPr>
                <w:rStyle w:val="Hypertextovodkaz"/>
                <w:noProof/>
              </w:rPr>
            </w:rPrChange>
          </w:rPr>
          <w:delText>Vyhodnocení potřeby vymezení zastavitelných ploch</w:delText>
        </w:r>
        <w:r w:rsidDel="001C4EB1">
          <w:rPr>
            <w:noProof/>
            <w:webHidden/>
          </w:rPr>
          <w:tab/>
        </w:r>
        <w:r w:rsidR="00920678" w:rsidDel="001C4EB1">
          <w:rPr>
            <w:noProof/>
            <w:webHidden/>
          </w:rPr>
          <w:delText>9</w:delText>
        </w:r>
      </w:del>
    </w:p>
    <w:p w14:paraId="7C41AA62" w14:textId="031A3C2C" w:rsidR="000C11E2" w:rsidDel="001C4EB1" w:rsidRDefault="000C11E2">
      <w:pPr>
        <w:pStyle w:val="Obsah1"/>
        <w:rPr>
          <w:del w:id="193" w:author="Ka*Ka Tuřice" w:date="2026-06-05T15:16:00Z" w16du:dateUtc="2026-06-05T13:16:00Z"/>
          <w:rFonts w:asciiTheme="minorHAnsi" w:eastAsiaTheme="minorEastAsia" w:hAnsiTheme="minorHAnsi" w:cstheme="minorBidi"/>
          <w:b w:val="0"/>
          <w:bCs w:val="0"/>
          <w:noProof/>
          <w:kern w:val="2"/>
          <w:sz w:val="22"/>
          <w:szCs w:val="22"/>
          <w14:ligatures w14:val="standardContextual"/>
        </w:rPr>
      </w:pPr>
      <w:del w:id="194" w:author="Ka*Ka Tuřice" w:date="2026-06-05T15:16:00Z" w16du:dateUtc="2026-06-05T13:16:00Z">
        <w:r w:rsidRPr="001C4EB1" w:rsidDel="001C4EB1">
          <w:rPr>
            <w:noProof/>
          </w:rPr>
          <w:delText>8</w:delText>
        </w:r>
        <w:r w:rsidDel="001C4EB1">
          <w:rPr>
            <w:rFonts w:asciiTheme="minorHAnsi" w:eastAsiaTheme="minorEastAsia" w:hAnsiTheme="minorHAnsi" w:cstheme="minorBidi"/>
            <w:b w:val="0"/>
            <w:bCs w:val="0"/>
            <w:noProof/>
            <w:kern w:val="2"/>
            <w:sz w:val="22"/>
            <w:szCs w:val="22"/>
            <w14:ligatures w14:val="standardContextual"/>
          </w:rPr>
          <w:tab/>
        </w:r>
        <w:r w:rsidRPr="001C4EB1" w:rsidDel="001C4EB1">
          <w:rPr>
            <w:rPrChange w:id="195" w:author="Ka*Ka Tuřice" w:date="2026-06-05T15:16:00Z" w16du:dateUtc="2026-06-05T13:16:00Z">
              <w:rPr>
                <w:rStyle w:val="Hypertextovodkaz"/>
                <w:b w:val="0"/>
                <w:bCs w:val="0"/>
                <w:noProof/>
              </w:rPr>
            </w:rPrChange>
          </w:rPr>
          <w:delText>Výčet záležitostí nadmístního významu, které nejsou řešeny v zásadách územního rozvoje s odůvodněním jejich potřeby</w:delText>
        </w:r>
        <w:r w:rsidDel="001C4EB1">
          <w:rPr>
            <w:noProof/>
            <w:webHidden/>
          </w:rPr>
          <w:tab/>
        </w:r>
        <w:r w:rsidR="00920678" w:rsidDel="001C4EB1">
          <w:rPr>
            <w:noProof/>
            <w:webHidden/>
          </w:rPr>
          <w:delText>10</w:delText>
        </w:r>
      </w:del>
    </w:p>
    <w:p w14:paraId="7E3270E7" w14:textId="5CA21875" w:rsidR="000C11E2" w:rsidDel="001C4EB1" w:rsidRDefault="000C11E2">
      <w:pPr>
        <w:pStyle w:val="Obsah1"/>
        <w:rPr>
          <w:del w:id="196" w:author="Ka*Ka Tuřice" w:date="2026-06-05T15:16:00Z" w16du:dateUtc="2026-06-05T13:16:00Z"/>
          <w:rFonts w:asciiTheme="minorHAnsi" w:eastAsiaTheme="minorEastAsia" w:hAnsiTheme="minorHAnsi" w:cstheme="minorBidi"/>
          <w:b w:val="0"/>
          <w:bCs w:val="0"/>
          <w:noProof/>
          <w:kern w:val="2"/>
          <w:sz w:val="22"/>
          <w:szCs w:val="22"/>
          <w14:ligatures w14:val="standardContextual"/>
        </w:rPr>
      </w:pPr>
      <w:del w:id="197" w:author="Ka*Ka Tuřice" w:date="2026-06-05T15:16:00Z" w16du:dateUtc="2026-06-05T13:16:00Z">
        <w:r w:rsidRPr="001C4EB1" w:rsidDel="001C4EB1">
          <w:rPr>
            <w:noProof/>
          </w:rPr>
          <w:delText>9</w:delText>
        </w:r>
        <w:r w:rsidDel="001C4EB1">
          <w:rPr>
            <w:rFonts w:asciiTheme="minorHAnsi" w:eastAsiaTheme="minorEastAsia" w:hAnsiTheme="minorHAnsi" w:cstheme="minorBidi"/>
            <w:b w:val="0"/>
            <w:bCs w:val="0"/>
            <w:noProof/>
            <w:kern w:val="2"/>
            <w:sz w:val="22"/>
            <w:szCs w:val="22"/>
            <w14:ligatures w14:val="standardContextual"/>
          </w:rPr>
          <w:tab/>
        </w:r>
        <w:r w:rsidRPr="001C4EB1" w:rsidDel="001C4EB1">
          <w:rPr>
            <w:rPrChange w:id="198" w:author="Ka*Ka Tuřice" w:date="2026-06-05T15:16:00Z" w16du:dateUtc="2026-06-05T13:16:00Z">
              <w:rPr>
                <w:rStyle w:val="Hypertextovodkaz"/>
                <w:b w:val="0"/>
                <w:bCs w:val="0"/>
                <w:noProof/>
              </w:rPr>
            </w:rPrChange>
          </w:rPr>
          <w:delText>Stanovisko krajského úřadu podle § 50 odst. 5 a sdělení, jak bylo zohledněno</w:delText>
        </w:r>
        <w:r w:rsidDel="001C4EB1">
          <w:rPr>
            <w:noProof/>
            <w:webHidden/>
          </w:rPr>
          <w:tab/>
        </w:r>
        <w:r w:rsidR="00920678" w:rsidDel="001C4EB1">
          <w:rPr>
            <w:noProof/>
            <w:webHidden/>
          </w:rPr>
          <w:delText>10</w:delText>
        </w:r>
      </w:del>
    </w:p>
    <w:p w14:paraId="70223F22" w14:textId="23686BC3" w:rsidR="000C11E2" w:rsidDel="001C4EB1" w:rsidRDefault="000C11E2">
      <w:pPr>
        <w:pStyle w:val="Obsah1"/>
        <w:rPr>
          <w:del w:id="199" w:author="Ka*Ka Tuřice" w:date="2026-06-05T15:16:00Z" w16du:dateUtc="2026-06-05T13:16:00Z"/>
          <w:rFonts w:asciiTheme="minorHAnsi" w:eastAsiaTheme="minorEastAsia" w:hAnsiTheme="minorHAnsi" w:cstheme="minorBidi"/>
          <w:b w:val="0"/>
          <w:bCs w:val="0"/>
          <w:noProof/>
          <w:kern w:val="2"/>
          <w:sz w:val="22"/>
          <w:szCs w:val="22"/>
          <w14:ligatures w14:val="standardContextual"/>
        </w:rPr>
      </w:pPr>
      <w:del w:id="200" w:author="Ka*Ka Tuřice" w:date="2026-06-05T15:16:00Z" w16du:dateUtc="2026-06-05T13:16:00Z">
        <w:r w:rsidRPr="001C4EB1" w:rsidDel="001C4EB1">
          <w:rPr>
            <w:noProof/>
          </w:rPr>
          <w:delText>10</w:delText>
        </w:r>
        <w:r w:rsidDel="001C4EB1">
          <w:rPr>
            <w:rFonts w:asciiTheme="minorHAnsi" w:eastAsiaTheme="minorEastAsia" w:hAnsiTheme="minorHAnsi" w:cstheme="minorBidi"/>
            <w:b w:val="0"/>
            <w:bCs w:val="0"/>
            <w:noProof/>
            <w:kern w:val="2"/>
            <w:sz w:val="22"/>
            <w:szCs w:val="22"/>
            <w14:ligatures w14:val="standardContextual"/>
          </w:rPr>
          <w:tab/>
        </w:r>
        <w:r w:rsidRPr="001C4EB1" w:rsidDel="001C4EB1">
          <w:rPr>
            <w:rPrChange w:id="201" w:author="Ka*Ka Tuřice" w:date="2026-06-05T15:16:00Z" w16du:dateUtc="2026-06-05T13:16:00Z">
              <w:rPr>
                <w:rStyle w:val="Hypertextovodkaz"/>
                <w:b w:val="0"/>
                <w:bCs w:val="0"/>
                <w:noProof/>
              </w:rPr>
            </w:rPrChange>
          </w:rPr>
          <w:delText>Výsledek přezkoumání souladu s politikou územního rozvoje a územně plánovací dokumentací vydanou krajem</w:delText>
        </w:r>
        <w:r w:rsidDel="001C4EB1">
          <w:rPr>
            <w:noProof/>
            <w:webHidden/>
          </w:rPr>
          <w:tab/>
        </w:r>
        <w:r w:rsidR="00920678" w:rsidDel="001C4EB1">
          <w:rPr>
            <w:noProof/>
            <w:webHidden/>
          </w:rPr>
          <w:delText>10</w:delText>
        </w:r>
      </w:del>
    </w:p>
    <w:p w14:paraId="6CDCE6DF" w14:textId="7852836C" w:rsidR="000C11E2" w:rsidDel="001C4EB1" w:rsidRDefault="000C11E2">
      <w:pPr>
        <w:pStyle w:val="Obsah2"/>
        <w:rPr>
          <w:del w:id="202" w:author="Ka*Ka Tuřice" w:date="2026-06-05T15:16:00Z" w16du:dateUtc="2026-06-05T13:16:00Z"/>
          <w:rFonts w:asciiTheme="minorHAnsi" w:eastAsiaTheme="minorEastAsia" w:hAnsiTheme="minorHAnsi" w:cstheme="minorBidi"/>
          <w:noProof/>
          <w:kern w:val="2"/>
          <w:sz w:val="22"/>
          <w:szCs w:val="22"/>
          <w14:ligatures w14:val="standardContextual"/>
        </w:rPr>
      </w:pPr>
      <w:del w:id="203" w:author="Ka*Ka Tuřice" w:date="2026-06-05T15:16:00Z" w16du:dateUtc="2026-06-05T13:16:00Z">
        <w:r w:rsidRPr="001C4EB1" w:rsidDel="001C4EB1">
          <w:rPr>
            <w:noProof/>
          </w:rPr>
          <w:delText>10.1</w:delText>
        </w:r>
        <w:r w:rsidDel="001C4EB1">
          <w:rPr>
            <w:rFonts w:asciiTheme="minorHAnsi" w:eastAsiaTheme="minorEastAsia" w:hAnsiTheme="minorHAnsi" w:cstheme="minorBidi"/>
            <w:noProof/>
            <w:kern w:val="2"/>
            <w:sz w:val="22"/>
            <w:szCs w:val="22"/>
            <w14:ligatures w14:val="standardContextual"/>
          </w:rPr>
          <w:tab/>
        </w:r>
        <w:r w:rsidRPr="001C4EB1" w:rsidDel="001C4EB1">
          <w:rPr>
            <w:rPrChange w:id="204" w:author="Ka*Ka Tuřice" w:date="2026-06-05T15:16:00Z" w16du:dateUtc="2026-06-05T13:16:00Z">
              <w:rPr>
                <w:rStyle w:val="Hypertextovodkaz"/>
                <w:noProof/>
              </w:rPr>
            </w:rPrChange>
          </w:rPr>
          <w:delText>Politika územního rozvoje ČR 2008</w:delText>
        </w:r>
        <w:r w:rsidDel="001C4EB1">
          <w:rPr>
            <w:noProof/>
            <w:webHidden/>
          </w:rPr>
          <w:tab/>
        </w:r>
        <w:r w:rsidR="00920678" w:rsidDel="001C4EB1">
          <w:rPr>
            <w:noProof/>
            <w:webHidden/>
          </w:rPr>
          <w:delText>10</w:delText>
        </w:r>
      </w:del>
    </w:p>
    <w:p w14:paraId="7191EC06" w14:textId="324E5B6D" w:rsidR="000C11E2" w:rsidDel="001C4EB1" w:rsidRDefault="000C11E2">
      <w:pPr>
        <w:pStyle w:val="Obsah2"/>
        <w:rPr>
          <w:del w:id="205" w:author="Ka*Ka Tuřice" w:date="2026-06-05T15:16:00Z" w16du:dateUtc="2026-06-05T13:16:00Z"/>
          <w:rFonts w:asciiTheme="minorHAnsi" w:eastAsiaTheme="minorEastAsia" w:hAnsiTheme="minorHAnsi" w:cstheme="minorBidi"/>
          <w:noProof/>
          <w:kern w:val="2"/>
          <w:sz w:val="22"/>
          <w:szCs w:val="22"/>
          <w14:ligatures w14:val="standardContextual"/>
        </w:rPr>
      </w:pPr>
      <w:del w:id="206" w:author="Ka*Ka Tuřice" w:date="2026-06-05T15:16:00Z" w16du:dateUtc="2026-06-05T13:16:00Z">
        <w:r w:rsidRPr="001C4EB1" w:rsidDel="001C4EB1">
          <w:rPr>
            <w:noProof/>
          </w:rPr>
          <w:delText>10.2</w:delText>
        </w:r>
        <w:r w:rsidDel="001C4EB1">
          <w:rPr>
            <w:rFonts w:asciiTheme="minorHAnsi" w:eastAsiaTheme="minorEastAsia" w:hAnsiTheme="minorHAnsi" w:cstheme="minorBidi"/>
            <w:noProof/>
            <w:kern w:val="2"/>
            <w:sz w:val="22"/>
            <w:szCs w:val="22"/>
            <w14:ligatures w14:val="standardContextual"/>
          </w:rPr>
          <w:tab/>
        </w:r>
        <w:r w:rsidRPr="001C4EB1" w:rsidDel="001C4EB1">
          <w:rPr>
            <w:rPrChange w:id="207" w:author="Ka*Ka Tuřice" w:date="2026-06-05T15:16:00Z" w16du:dateUtc="2026-06-05T13:16:00Z">
              <w:rPr>
                <w:rStyle w:val="Hypertextovodkaz"/>
                <w:noProof/>
              </w:rPr>
            </w:rPrChange>
          </w:rPr>
          <w:delText>Územní rozvojový plán</w:delText>
        </w:r>
        <w:r w:rsidDel="001C4EB1">
          <w:rPr>
            <w:noProof/>
            <w:webHidden/>
          </w:rPr>
          <w:tab/>
        </w:r>
        <w:r w:rsidR="00920678" w:rsidDel="001C4EB1">
          <w:rPr>
            <w:noProof/>
            <w:webHidden/>
          </w:rPr>
          <w:delText>14</w:delText>
        </w:r>
      </w:del>
    </w:p>
    <w:p w14:paraId="06189B7E" w14:textId="22E4B7A6" w:rsidR="000C11E2" w:rsidDel="001C4EB1" w:rsidRDefault="000C11E2">
      <w:pPr>
        <w:pStyle w:val="Obsah2"/>
        <w:rPr>
          <w:del w:id="208" w:author="Ka*Ka Tuřice" w:date="2026-06-05T15:16:00Z" w16du:dateUtc="2026-06-05T13:16:00Z"/>
          <w:rFonts w:asciiTheme="minorHAnsi" w:eastAsiaTheme="minorEastAsia" w:hAnsiTheme="minorHAnsi" w:cstheme="minorBidi"/>
          <w:noProof/>
          <w:kern w:val="2"/>
          <w:sz w:val="22"/>
          <w:szCs w:val="22"/>
          <w14:ligatures w14:val="standardContextual"/>
        </w:rPr>
      </w:pPr>
      <w:del w:id="209" w:author="Ka*Ka Tuřice" w:date="2026-06-05T15:16:00Z" w16du:dateUtc="2026-06-05T13:16:00Z">
        <w:r w:rsidRPr="001C4EB1" w:rsidDel="001C4EB1">
          <w:rPr>
            <w:noProof/>
          </w:rPr>
          <w:delText>10.3</w:delText>
        </w:r>
        <w:r w:rsidDel="001C4EB1">
          <w:rPr>
            <w:rFonts w:asciiTheme="minorHAnsi" w:eastAsiaTheme="minorEastAsia" w:hAnsiTheme="minorHAnsi" w:cstheme="minorBidi"/>
            <w:noProof/>
            <w:kern w:val="2"/>
            <w:sz w:val="22"/>
            <w:szCs w:val="22"/>
            <w14:ligatures w14:val="standardContextual"/>
          </w:rPr>
          <w:tab/>
        </w:r>
        <w:r w:rsidRPr="001C4EB1" w:rsidDel="001C4EB1">
          <w:rPr>
            <w:rPrChange w:id="210" w:author="Ka*Ka Tuřice" w:date="2026-06-05T15:16:00Z" w16du:dateUtc="2026-06-05T13:16:00Z">
              <w:rPr>
                <w:rStyle w:val="Hypertextovodkaz"/>
                <w:noProof/>
              </w:rPr>
            </w:rPrChange>
          </w:rPr>
          <w:delText>Územně plánovací dokumentace vydaná krajem</w:delText>
        </w:r>
        <w:r w:rsidDel="001C4EB1">
          <w:rPr>
            <w:noProof/>
            <w:webHidden/>
          </w:rPr>
          <w:tab/>
        </w:r>
        <w:r w:rsidR="00920678" w:rsidDel="001C4EB1">
          <w:rPr>
            <w:noProof/>
            <w:webHidden/>
          </w:rPr>
          <w:delText>14</w:delText>
        </w:r>
      </w:del>
    </w:p>
    <w:p w14:paraId="7911E73E" w14:textId="066B1150" w:rsidR="000C11E2" w:rsidDel="001C4EB1" w:rsidRDefault="000C11E2">
      <w:pPr>
        <w:pStyle w:val="Obsah1"/>
        <w:rPr>
          <w:del w:id="211" w:author="Ka*Ka Tuřice" w:date="2026-06-05T15:16:00Z" w16du:dateUtc="2026-06-05T13:16:00Z"/>
          <w:rFonts w:asciiTheme="minorHAnsi" w:eastAsiaTheme="minorEastAsia" w:hAnsiTheme="minorHAnsi" w:cstheme="minorBidi"/>
          <w:b w:val="0"/>
          <w:bCs w:val="0"/>
          <w:noProof/>
          <w:kern w:val="2"/>
          <w:sz w:val="22"/>
          <w:szCs w:val="22"/>
          <w14:ligatures w14:val="standardContextual"/>
        </w:rPr>
      </w:pPr>
      <w:del w:id="212" w:author="Ka*Ka Tuřice" w:date="2026-06-05T15:16:00Z" w16du:dateUtc="2026-06-05T13:16:00Z">
        <w:r w:rsidRPr="001C4EB1" w:rsidDel="001C4EB1">
          <w:rPr>
            <w:noProof/>
          </w:rPr>
          <w:delText>11</w:delText>
        </w:r>
        <w:r w:rsidDel="001C4EB1">
          <w:rPr>
            <w:rFonts w:asciiTheme="minorHAnsi" w:eastAsiaTheme="minorEastAsia" w:hAnsiTheme="minorHAnsi" w:cstheme="minorBidi"/>
            <w:b w:val="0"/>
            <w:bCs w:val="0"/>
            <w:noProof/>
            <w:kern w:val="2"/>
            <w:sz w:val="22"/>
            <w:szCs w:val="22"/>
            <w14:ligatures w14:val="standardContextual"/>
          </w:rPr>
          <w:tab/>
        </w:r>
        <w:r w:rsidRPr="001C4EB1" w:rsidDel="001C4EB1">
          <w:rPr>
            <w:rPrChange w:id="213" w:author="Ka*Ka Tuřice" w:date="2026-06-05T15:16:00Z" w16du:dateUtc="2026-06-05T13:16:00Z">
              <w:rPr>
                <w:rStyle w:val="Hypertextovodkaz"/>
                <w:b w:val="0"/>
                <w:bCs w:val="0"/>
                <w:noProof/>
              </w:rPr>
            </w:rPrChange>
          </w:rPr>
          <w:delText>Výsledek přezkoumání souladu s cíli a úkoly územního plánování, zejména s požadavky na ochranu architektonických a urbanistických hodnot území a s požadavky na ochranu nezastavěného území</w:delText>
        </w:r>
        <w:r w:rsidDel="001C4EB1">
          <w:rPr>
            <w:noProof/>
            <w:webHidden/>
          </w:rPr>
          <w:tab/>
        </w:r>
        <w:r w:rsidR="00920678" w:rsidDel="001C4EB1">
          <w:rPr>
            <w:noProof/>
            <w:webHidden/>
          </w:rPr>
          <w:delText>18</w:delText>
        </w:r>
      </w:del>
    </w:p>
    <w:p w14:paraId="3EE137C0" w14:textId="628518C0" w:rsidR="000C11E2" w:rsidDel="001C4EB1" w:rsidRDefault="000C11E2">
      <w:pPr>
        <w:pStyle w:val="Obsah2"/>
        <w:rPr>
          <w:del w:id="214" w:author="Ka*Ka Tuřice" w:date="2026-06-05T15:16:00Z" w16du:dateUtc="2026-06-05T13:16:00Z"/>
          <w:rFonts w:asciiTheme="minorHAnsi" w:eastAsiaTheme="minorEastAsia" w:hAnsiTheme="minorHAnsi" w:cstheme="minorBidi"/>
          <w:noProof/>
          <w:kern w:val="2"/>
          <w:sz w:val="22"/>
          <w:szCs w:val="22"/>
          <w14:ligatures w14:val="standardContextual"/>
        </w:rPr>
      </w:pPr>
      <w:del w:id="215" w:author="Ka*Ka Tuřice" w:date="2026-06-05T15:16:00Z" w16du:dateUtc="2026-06-05T13:16:00Z">
        <w:r w:rsidRPr="001C4EB1" w:rsidDel="001C4EB1">
          <w:rPr>
            <w:noProof/>
          </w:rPr>
          <w:delText>11.1</w:delText>
        </w:r>
        <w:r w:rsidDel="001C4EB1">
          <w:rPr>
            <w:rFonts w:asciiTheme="minorHAnsi" w:eastAsiaTheme="minorEastAsia" w:hAnsiTheme="minorHAnsi" w:cstheme="minorBidi"/>
            <w:noProof/>
            <w:kern w:val="2"/>
            <w:sz w:val="22"/>
            <w:szCs w:val="22"/>
            <w14:ligatures w14:val="standardContextual"/>
          </w:rPr>
          <w:tab/>
        </w:r>
        <w:r w:rsidRPr="001C4EB1" w:rsidDel="001C4EB1">
          <w:rPr>
            <w:rPrChange w:id="216" w:author="Ka*Ka Tuřice" w:date="2026-06-05T15:16:00Z" w16du:dateUtc="2026-06-05T13:16:00Z">
              <w:rPr>
                <w:rStyle w:val="Hypertextovodkaz"/>
                <w:noProof/>
              </w:rPr>
            </w:rPrChange>
          </w:rPr>
          <w:delText>Cíle územního plánování</w:delText>
        </w:r>
        <w:r w:rsidDel="001C4EB1">
          <w:rPr>
            <w:noProof/>
            <w:webHidden/>
          </w:rPr>
          <w:tab/>
        </w:r>
        <w:r w:rsidR="00920678" w:rsidDel="001C4EB1">
          <w:rPr>
            <w:noProof/>
            <w:webHidden/>
          </w:rPr>
          <w:delText>18</w:delText>
        </w:r>
      </w:del>
    </w:p>
    <w:p w14:paraId="61248EE6" w14:textId="5208D5D8" w:rsidR="000C11E2" w:rsidDel="001C4EB1" w:rsidRDefault="000C11E2">
      <w:pPr>
        <w:pStyle w:val="Obsah2"/>
        <w:rPr>
          <w:del w:id="217" w:author="Ka*Ka Tuřice" w:date="2026-06-05T15:16:00Z" w16du:dateUtc="2026-06-05T13:16:00Z"/>
          <w:rFonts w:asciiTheme="minorHAnsi" w:eastAsiaTheme="minorEastAsia" w:hAnsiTheme="minorHAnsi" w:cstheme="minorBidi"/>
          <w:noProof/>
          <w:kern w:val="2"/>
          <w:sz w:val="22"/>
          <w:szCs w:val="22"/>
          <w14:ligatures w14:val="standardContextual"/>
        </w:rPr>
      </w:pPr>
      <w:del w:id="218" w:author="Ka*Ka Tuřice" w:date="2026-06-05T15:16:00Z" w16du:dateUtc="2026-06-05T13:16:00Z">
        <w:r w:rsidRPr="001C4EB1" w:rsidDel="001C4EB1">
          <w:rPr>
            <w:noProof/>
          </w:rPr>
          <w:delText>11.2</w:delText>
        </w:r>
        <w:r w:rsidDel="001C4EB1">
          <w:rPr>
            <w:rFonts w:asciiTheme="minorHAnsi" w:eastAsiaTheme="minorEastAsia" w:hAnsiTheme="minorHAnsi" w:cstheme="minorBidi"/>
            <w:noProof/>
            <w:kern w:val="2"/>
            <w:sz w:val="22"/>
            <w:szCs w:val="22"/>
            <w14:ligatures w14:val="standardContextual"/>
          </w:rPr>
          <w:tab/>
        </w:r>
        <w:r w:rsidRPr="001C4EB1" w:rsidDel="001C4EB1">
          <w:rPr>
            <w:rPrChange w:id="219" w:author="Ka*Ka Tuřice" w:date="2026-06-05T15:16:00Z" w16du:dateUtc="2026-06-05T13:16:00Z">
              <w:rPr>
                <w:rStyle w:val="Hypertextovodkaz"/>
                <w:noProof/>
              </w:rPr>
            </w:rPrChange>
          </w:rPr>
          <w:delText>Úkoly územního plánování</w:delText>
        </w:r>
        <w:r w:rsidDel="001C4EB1">
          <w:rPr>
            <w:noProof/>
            <w:webHidden/>
          </w:rPr>
          <w:tab/>
        </w:r>
        <w:r w:rsidR="00920678" w:rsidDel="001C4EB1">
          <w:rPr>
            <w:noProof/>
            <w:webHidden/>
          </w:rPr>
          <w:delText>19</w:delText>
        </w:r>
      </w:del>
    </w:p>
    <w:p w14:paraId="528AF8B4" w14:textId="55A31170" w:rsidR="000C11E2" w:rsidDel="001C4EB1" w:rsidRDefault="000C11E2">
      <w:pPr>
        <w:pStyle w:val="Obsah1"/>
        <w:rPr>
          <w:del w:id="220" w:author="Ka*Ka Tuřice" w:date="2026-06-05T15:16:00Z" w16du:dateUtc="2026-06-05T13:16:00Z"/>
          <w:rFonts w:asciiTheme="minorHAnsi" w:eastAsiaTheme="minorEastAsia" w:hAnsiTheme="minorHAnsi" w:cstheme="minorBidi"/>
          <w:b w:val="0"/>
          <w:bCs w:val="0"/>
          <w:noProof/>
          <w:kern w:val="2"/>
          <w:sz w:val="22"/>
          <w:szCs w:val="22"/>
          <w14:ligatures w14:val="standardContextual"/>
        </w:rPr>
      </w:pPr>
      <w:del w:id="221" w:author="Ka*Ka Tuřice" w:date="2026-06-05T15:16:00Z" w16du:dateUtc="2026-06-05T13:16:00Z">
        <w:r w:rsidRPr="001C4EB1" w:rsidDel="001C4EB1">
          <w:rPr>
            <w:noProof/>
          </w:rPr>
          <w:delText>12</w:delText>
        </w:r>
        <w:r w:rsidDel="001C4EB1">
          <w:rPr>
            <w:rFonts w:asciiTheme="minorHAnsi" w:eastAsiaTheme="minorEastAsia" w:hAnsiTheme="minorHAnsi" w:cstheme="minorBidi"/>
            <w:b w:val="0"/>
            <w:bCs w:val="0"/>
            <w:noProof/>
            <w:kern w:val="2"/>
            <w:sz w:val="22"/>
            <w:szCs w:val="22"/>
            <w14:ligatures w14:val="standardContextual"/>
          </w:rPr>
          <w:tab/>
        </w:r>
        <w:r w:rsidRPr="001C4EB1" w:rsidDel="001C4EB1">
          <w:rPr>
            <w:rPrChange w:id="222" w:author="Ka*Ka Tuřice" w:date="2026-06-05T15:16:00Z" w16du:dateUtc="2026-06-05T13:16:00Z">
              <w:rPr>
                <w:rStyle w:val="Hypertextovodkaz"/>
                <w:b w:val="0"/>
                <w:bCs w:val="0"/>
                <w:noProof/>
              </w:rPr>
            </w:rPrChange>
          </w:rPr>
          <w:delText>Výsledek přezkoumání souladu územního plánu s požadavky Stavebního zákona a jeho prováděcích předpisů</w:delText>
        </w:r>
        <w:r w:rsidDel="001C4EB1">
          <w:rPr>
            <w:noProof/>
            <w:webHidden/>
          </w:rPr>
          <w:tab/>
        </w:r>
        <w:r w:rsidR="00920678" w:rsidDel="001C4EB1">
          <w:rPr>
            <w:noProof/>
            <w:webHidden/>
          </w:rPr>
          <w:delText>20</w:delText>
        </w:r>
      </w:del>
    </w:p>
    <w:p w14:paraId="3873E17D" w14:textId="79C154A1" w:rsidR="000C11E2" w:rsidDel="001C4EB1" w:rsidRDefault="000C11E2">
      <w:pPr>
        <w:pStyle w:val="Obsah2"/>
        <w:rPr>
          <w:del w:id="223" w:author="Ka*Ka Tuřice" w:date="2026-06-05T15:16:00Z" w16du:dateUtc="2026-06-05T13:16:00Z"/>
          <w:rFonts w:asciiTheme="minorHAnsi" w:eastAsiaTheme="minorEastAsia" w:hAnsiTheme="minorHAnsi" w:cstheme="minorBidi"/>
          <w:noProof/>
          <w:kern w:val="2"/>
          <w:sz w:val="22"/>
          <w:szCs w:val="22"/>
          <w14:ligatures w14:val="standardContextual"/>
        </w:rPr>
      </w:pPr>
      <w:del w:id="224" w:author="Ka*Ka Tuřice" w:date="2026-06-05T15:16:00Z" w16du:dateUtc="2026-06-05T13:16:00Z">
        <w:r w:rsidRPr="001C4EB1" w:rsidDel="001C4EB1">
          <w:rPr>
            <w:noProof/>
          </w:rPr>
          <w:delText>12.1</w:delText>
        </w:r>
        <w:r w:rsidDel="001C4EB1">
          <w:rPr>
            <w:rFonts w:asciiTheme="minorHAnsi" w:eastAsiaTheme="minorEastAsia" w:hAnsiTheme="minorHAnsi" w:cstheme="minorBidi"/>
            <w:noProof/>
            <w:kern w:val="2"/>
            <w:sz w:val="22"/>
            <w:szCs w:val="22"/>
            <w14:ligatures w14:val="standardContextual"/>
          </w:rPr>
          <w:tab/>
        </w:r>
        <w:r w:rsidRPr="001C4EB1" w:rsidDel="001C4EB1">
          <w:rPr>
            <w:rPrChange w:id="225" w:author="Ka*Ka Tuřice" w:date="2026-06-05T15:16:00Z" w16du:dateUtc="2026-06-05T13:16:00Z">
              <w:rPr>
                <w:rStyle w:val="Hypertextovodkaz"/>
                <w:noProof/>
              </w:rPr>
            </w:rPrChange>
          </w:rPr>
          <w:delText>Stavební zákon</w:delText>
        </w:r>
        <w:r w:rsidDel="001C4EB1">
          <w:rPr>
            <w:noProof/>
            <w:webHidden/>
          </w:rPr>
          <w:tab/>
        </w:r>
        <w:r w:rsidR="00920678" w:rsidDel="001C4EB1">
          <w:rPr>
            <w:noProof/>
            <w:webHidden/>
          </w:rPr>
          <w:delText>20</w:delText>
        </w:r>
      </w:del>
    </w:p>
    <w:p w14:paraId="509E58EB" w14:textId="1597FB21" w:rsidR="000C11E2" w:rsidDel="001C4EB1" w:rsidRDefault="000C11E2">
      <w:pPr>
        <w:pStyle w:val="Obsah2"/>
        <w:rPr>
          <w:del w:id="226" w:author="Ka*Ka Tuřice" w:date="2026-06-05T15:16:00Z" w16du:dateUtc="2026-06-05T13:16:00Z"/>
          <w:rFonts w:asciiTheme="minorHAnsi" w:eastAsiaTheme="minorEastAsia" w:hAnsiTheme="minorHAnsi" w:cstheme="minorBidi"/>
          <w:noProof/>
          <w:kern w:val="2"/>
          <w:sz w:val="22"/>
          <w:szCs w:val="22"/>
          <w14:ligatures w14:val="standardContextual"/>
        </w:rPr>
      </w:pPr>
      <w:del w:id="227" w:author="Ka*Ka Tuřice" w:date="2026-06-05T15:16:00Z" w16du:dateUtc="2026-06-05T13:16:00Z">
        <w:r w:rsidRPr="001C4EB1" w:rsidDel="001C4EB1">
          <w:rPr>
            <w:noProof/>
          </w:rPr>
          <w:delText>12.2</w:delText>
        </w:r>
        <w:r w:rsidDel="001C4EB1">
          <w:rPr>
            <w:rFonts w:asciiTheme="minorHAnsi" w:eastAsiaTheme="minorEastAsia" w:hAnsiTheme="minorHAnsi" w:cstheme="minorBidi"/>
            <w:noProof/>
            <w:kern w:val="2"/>
            <w:sz w:val="22"/>
            <w:szCs w:val="22"/>
            <w14:ligatures w14:val="standardContextual"/>
          </w:rPr>
          <w:tab/>
        </w:r>
        <w:r w:rsidRPr="001C4EB1" w:rsidDel="001C4EB1">
          <w:rPr>
            <w:rPrChange w:id="228" w:author="Ka*Ka Tuřice" w:date="2026-06-05T15:16:00Z" w16du:dateUtc="2026-06-05T13:16:00Z">
              <w:rPr>
                <w:rStyle w:val="Hypertextovodkaz"/>
                <w:noProof/>
              </w:rPr>
            </w:rPrChange>
          </w:rPr>
          <w:delText>Vyhláška č. 500/2006 Sb.</w:delText>
        </w:r>
        <w:r w:rsidDel="001C4EB1">
          <w:rPr>
            <w:noProof/>
            <w:webHidden/>
          </w:rPr>
          <w:tab/>
        </w:r>
        <w:r w:rsidR="00920678" w:rsidDel="001C4EB1">
          <w:rPr>
            <w:noProof/>
            <w:webHidden/>
          </w:rPr>
          <w:delText>21</w:delText>
        </w:r>
      </w:del>
    </w:p>
    <w:p w14:paraId="65C60769" w14:textId="5C084B86" w:rsidR="000C11E2" w:rsidDel="001C4EB1" w:rsidRDefault="000C11E2">
      <w:pPr>
        <w:pStyle w:val="Obsah2"/>
        <w:rPr>
          <w:del w:id="229" w:author="Ka*Ka Tuřice" w:date="2026-06-05T15:16:00Z" w16du:dateUtc="2026-06-05T13:16:00Z"/>
          <w:rFonts w:asciiTheme="minorHAnsi" w:eastAsiaTheme="minorEastAsia" w:hAnsiTheme="minorHAnsi" w:cstheme="minorBidi"/>
          <w:noProof/>
          <w:kern w:val="2"/>
          <w:sz w:val="22"/>
          <w:szCs w:val="22"/>
          <w14:ligatures w14:val="standardContextual"/>
        </w:rPr>
      </w:pPr>
      <w:del w:id="230" w:author="Ka*Ka Tuřice" w:date="2026-06-05T15:16:00Z" w16du:dateUtc="2026-06-05T13:16:00Z">
        <w:r w:rsidRPr="001C4EB1" w:rsidDel="001C4EB1">
          <w:rPr>
            <w:noProof/>
          </w:rPr>
          <w:delText>12.3</w:delText>
        </w:r>
        <w:r w:rsidDel="001C4EB1">
          <w:rPr>
            <w:rFonts w:asciiTheme="minorHAnsi" w:eastAsiaTheme="minorEastAsia" w:hAnsiTheme="minorHAnsi" w:cstheme="minorBidi"/>
            <w:noProof/>
            <w:kern w:val="2"/>
            <w:sz w:val="22"/>
            <w:szCs w:val="22"/>
            <w14:ligatures w14:val="standardContextual"/>
          </w:rPr>
          <w:tab/>
        </w:r>
        <w:r w:rsidRPr="001C4EB1" w:rsidDel="001C4EB1">
          <w:rPr>
            <w:rPrChange w:id="231" w:author="Ka*Ka Tuřice" w:date="2026-06-05T15:16:00Z" w16du:dateUtc="2026-06-05T13:16:00Z">
              <w:rPr>
                <w:rStyle w:val="Hypertextovodkaz"/>
                <w:noProof/>
              </w:rPr>
            </w:rPrChange>
          </w:rPr>
          <w:delText>Vyhláška č. 501/2006 Sb.</w:delText>
        </w:r>
        <w:r w:rsidDel="001C4EB1">
          <w:rPr>
            <w:noProof/>
            <w:webHidden/>
          </w:rPr>
          <w:tab/>
        </w:r>
        <w:r w:rsidR="00920678" w:rsidDel="001C4EB1">
          <w:rPr>
            <w:noProof/>
            <w:webHidden/>
          </w:rPr>
          <w:delText>22</w:delText>
        </w:r>
      </w:del>
    </w:p>
    <w:p w14:paraId="79173164" w14:textId="13164415" w:rsidR="000C11E2" w:rsidDel="001C4EB1" w:rsidRDefault="000C11E2">
      <w:pPr>
        <w:pStyle w:val="Obsah1"/>
        <w:rPr>
          <w:del w:id="232" w:author="Ka*Ka Tuřice" w:date="2026-06-05T15:16:00Z" w16du:dateUtc="2026-06-05T13:16:00Z"/>
          <w:rFonts w:asciiTheme="minorHAnsi" w:eastAsiaTheme="minorEastAsia" w:hAnsiTheme="minorHAnsi" w:cstheme="minorBidi"/>
          <w:b w:val="0"/>
          <w:bCs w:val="0"/>
          <w:noProof/>
          <w:kern w:val="2"/>
          <w:sz w:val="22"/>
          <w:szCs w:val="22"/>
          <w14:ligatures w14:val="standardContextual"/>
        </w:rPr>
      </w:pPr>
      <w:del w:id="233" w:author="Ka*Ka Tuřice" w:date="2026-06-05T15:16:00Z" w16du:dateUtc="2026-06-05T13:16:00Z">
        <w:r w:rsidRPr="001C4EB1" w:rsidDel="001C4EB1">
          <w:rPr>
            <w:noProof/>
          </w:rPr>
          <w:delText>13</w:delText>
        </w:r>
        <w:r w:rsidDel="001C4EB1">
          <w:rPr>
            <w:rFonts w:asciiTheme="minorHAnsi" w:eastAsiaTheme="minorEastAsia" w:hAnsiTheme="minorHAnsi" w:cstheme="minorBidi"/>
            <w:b w:val="0"/>
            <w:bCs w:val="0"/>
            <w:noProof/>
            <w:kern w:val="2"/>
            <w:sz w:val="22"/>
            <w:szCs w:val="22"/>
            <w14:ligatures w14:val="standardContextual"/>
          </w:rPr>
          <w:tab/>
        </w:r>
        <w:r w:rsidRPr="001C4EB1" w:rsidDel="001C4EB1">
          <w:rPr>
            <w:rPrChange w:id="234" w:author="Ka*Ka Tuřice" w:date="2026-06-05T15:16:00Z" w16du:dateUtc="2026-06-05T13:16:00Z">
              <w:rPr>
                <w:rStyle w:val="Hypertextovodkaz"/>
                <w:b w:val="0"/>
                <w:bCs w:val="0"/>
                <w:noProof/>
              </w:rPr>
            </w:rPrChange>
          </w:rPr>
          <w:delText>Výsledek přezkoumání souladu územního plánu s požadavky zvláštních právních předpisů a se stanovisky dotčených orgánů podle zvláštních právních předpisů, popř. s výsledkem řešení rozporů.</w:delText>
        </w:r>
        <w:r w:rsidDel="001C4EB1">
          <w:rPr>
            <w:noProof/>
            <w:webHidden/>
          </w:rPr>
          <w:tab/>
        </w:r>
        <w:r w:rsidR="00920678" w:rsidDel="001C4EB1">
          <w:rPr>
            <w:noProof/>
            <w:webHidden/>
          </w:rPr>
          <w:delText>22</w:delText>
        </w:r>
      </w:del>
    </w:p>
    <w:p w14:paraId="09CEB8E6" w14:textId="2C0408C4" w:rsidR="000C11E2" w:rsidDel="001C4EB1" w:rsidRDefault="000C11E2">
      <w:pPr>
        <w:pStyle w:val="Obsah2"/>
        <w:rPr>
          <w:del w:id="235" w:author="Ka*Ka Tuřice" w:date="2026-06-05T15:16:00Z" w16du:dateUtc="2026-06-05T13:16:00Z"/>
          <w:rFonts w:asciiTheme="minorHAnsi" w:eastAsiaTheme="minorEastAsia" w:hAnsiTheme="minorHAnsi" w:cstheme="minorBidi"/>
          <w:noProof/>
          <w:kern w:val="2"/>
          <w:sz w:val="22"/>
          <w:szCs w:val="22"/>
          <w14:ligatures w14:val="standardContextual"/>
        </w:rPr>
      </w:pPr>
      <w:del w:id="236" w:author="Ka*Ka Tuřice" w:date="2026-06-05T15:16:00Z" w16du:dateUtc="2026-06-05T13:16:00Z">
        <w:r w:rsidRPr="001C4EB1" w:rsidDel="001C4EB1">
          <w:rPr>
            <w:noProof/>
          </w:rPr>
          <w:delText>13.1</w:delText>
        </w:r>
        <w:r w:rsidDel="001C4EB1">
          <w:rPr>
            <w:rFonts w:asciiTheme="minorHAnsi" w:eastAsiaTheme="minorEastAsia" w:hAnsiTheme="minorHAnsi" w:cstheme="minorBidi"/>
            <w:noProof/>
            <w:kern w:val="2"/>
            <w:sz w:val="22"/>
            <w:szCs w:val="22"/>
            <w14:ligatures w14:val="standardContextual"/>
          </w:rPr>
          <w:tab/>
        </w:r>
        <w:r w:rsidRPr="001C4EB1" w:rsidDel="001C4EB1">
          <w:rPr>
            <w:rPrChange w:id="237" w:author="Ka*Ka Tuřice" w:date="2026-06-05T15:16:00Z" w16du:dateUtc="2026-06-05T13:16:00Z">
              <w:rPr>
                <w:rStyle w:val="Hypertextovodkaz"/>
                <w:noProof/>
              </w:rPr>
            </w:rPrChange>
          </w:rPr>
          <w:delText>Vyhodnocení souladu Změny č. 1 s požadavky zvláštních právních předpisů</w:delText>
        </w:r>
        <w:r w:rsidDel="001C4EB1">
          <w:rPr>
            <w:noProof/>
            <w:webHidden/>
          </w:rPr>
          <w:tab/>
        </w:r>
        <w:r w:rsidR="00920678" w:rsidDel="001C4EB1">
          <w:rPr>
            <w:noProof/>
            <w:webHidden/>
          </w:rPr>
          <w:delText>22</w:delText>
        </w:r>
      </w:del>
    </w:p>
    <w:p w14:paraId="5A9814DD" w14:textId="5066FED5" w:rsidR="000C11E2" w:rsidDel="001C4EB1" w:rsidRDefault="000C11E2">
      <w:pPr>
        <w:pStyle w:val="Obsah2"/>
        <w:rPr>
          <w:del w:id="238" w:author="Ka*Ka Tuřice" w:date="2026-06-05T15:16:00Z" w16du:dateUtc="2026-06-05T13:16:00Z"/>
          <w:rFonts w:asciiTheme="minorHAnsi" w:eastAsiaTheme="minorEastAsia" w:hAnsiTheme="minorHAnsi" w:cstheme="minorBidi"/>
          <w:noProof/>
          <w:kern w:val="2"/>
          <w:sz w:val="22"/>
          <w:szCs w:val="22"/>
          <w14:ligatures w14:val="standardContextual"/>
        </w:rPr>
      </w:pPr>
      <w:del w:id="239" w:author="Ka*Ka Tuřice" w:date="2026-06-05T15:16:00Z" w16du:dateUtc="2026-06-05T13:16:00Z">
        <w:r w:rsidRPr="001C4EB1" w:rsidDel="001C4EB1">
          <w:rPr>
            <w:noProof/>
          </w:rPr>
          <w:delText>13.2</w:delText>
        </w:r>
        <w:r w:rsidDel="001C4EB1">
          <w:rPr>
            <w:rFonts w:asciiTheme="minorHAnsi" w:eastAsiaTheme="minorEastAsia" w:hAnsiTheme="minorHAnsi" w:cstheme="minorBidi"/>
            <w:noProof/>
            <w:kern w:val="2"/>
            <w:sz w:val="22"/>
            <w:szCs w:val="22"/>
            <w14:ligatures w14:val="standardContextual"/>
          </w:rPr>
          <w:tab/>
        </w:r>
        <w:r w:rsidRPr="001C4EB1" w:rsidDel="001C4EB1">
          <w:rPr>
            <w:rPrChange w:id="240" w:author="Ka*Ka Tuřice" w:date="2026-06-05T15:16:00Z" w16du:dateUtc="2026-06-05T13:16:00Z">
              <w:rPr>
                <w:rStyle w:val="Hypertextovodkaz"/>
                <w:noProof/>
              </w:rPr>
            </w:rPrChange>
          </w:rPr>
          <w:delText>Stanoviska uplatněná k návrhu Územního plánu v průběhu veřejného projednání</w:delText>
        </w:r>
        <w:r w:rsidDel="001C4EB1">
          <w:rPr>
            <w:noProof/>
            <w:webHidden/>
          </w:rPr>
          <w:tab/>
        </w:r>
        <w:r w:rsidR="00920678" w:rsidDel="001C4EB1">
          <w:rPr>
            <w:noProof/>
            <w:webHidden/>
          </w:rPr>
          <w:delText>27</w:delText>
        </w:r>
      </w:del>
    </w:p>
    <w:p w14:paraId="17653CCD" w14:textId="5330B3EC" w:rsidR="000C11E2" w:rsidDel="001C4EB1" w:rsidRDefault="000C11E2">
      <w:pPr>
        <w:pStyle w:val="Obsah1"/>
        <w:rPr>
          <w:del w:id="241" w:author="Ka*Ka Tuřice" w:date="2026-06-05T15:16:00Z" w16du:dateUtc="2026-06-05T13:16:00Z"/>
          <w:rFonts w:asciiTheme="minorHAnsi" w:eastAsiaTheme="minorEastAsia" w:hAnsiTheme="minorHAnsi" w:cstheme="minorBidi"/>
          <w:b w:val="0"/>
          <w:bCs w:val="0"/>
          <w:noProof/>
          <w:kern w:val="2"/>
          <w:sz w:val="22"/>
          <w:szCs w:val="22"/>
          <w14:ligatures w14:val="standardContextual"/>
        </w:rPr>
      </w:pPr>
      <w:del w:id="242" w:author="Ka*Ka Tuřice" w:date="2026-06-05T15:16:00Z" w16du:dateUtc="2026-06-05T13:16:00Z">
        <w:r w:rsidRPr="001C4EB1" w:rsidDel="001C4EB1">
          <w:rPr>
            <w:noProof/>
          </w:rPr>
          <w:delText>14</w:delText>
        </w:r>
        <w:r w:rsidDel="001C4EB1">
          <w:rPr>
            <w:rFonts w:asciiTheme="minorHAnsi" w:eastAsiaTheme="minorEastAsia" w:hAnsiTheme="minorHAnsi" w:cstheme="minorBidi"/>
            <w:b w:val="0"/>
            <w:bCs w:val="0"/>
            <w:noProof/>
            <w:kern w:val="2"/>
            <w:sz w:val="22"/>
            <w:szCs w:val="22"/>
            <w14:ligatures w14:val="standardContextual"/>
          </w:rPr>
          <w:tab/>
        </w:r>
        <w:r w:rsidRPr="001C4EB1" w:rsidDel="001C4EB1">
          <w:rPr>
            <w:rPrChange w:id="243" w:author="Ka*Ka Tuřice" w:date="2026-06-05T15:16:00Z" w16du:dateUtc="2026-06-05T13:16:00Z">
              <w:rPr>
                <w:rStyle w:val="Hypertextovodkaz"/>
                <w:b w:val="0"/>
                <w:bCs w:val="0"/>
                <w:noProof/>
              </w:rPr>
            </w:rPrChange>
          </w:rPr>
          <w:delText>Návrh rozhodnutí o námitkách a vypořádání připomínek</w:delText>
        </w:r>
        <w:r w:rsidDel="001C4EB1">
          <w:rPr>
            <w:noProof/>
            <w:webHidden/>
          </w:rPr>
          <w:tab/>
        </w:r>
        <w:r w:rsidR="00920678" w:rsidDel="001C4EB1">
          <w:rPr>
            <w:noProof/>
            <w:webHidden/>
          </w:rPr>
          <w:delText>27</w:delText>
        </w:r>
      </w:del>
    </w:p>
    <w:p w14:paraId="21DA4823" w14:textId="61AB4791" w:rsidR="000C11E2" w:rsidDel="001C4EB1" w:rsidRDefault="000C11E2">
      <w:pPr>
        <w:pStyle w:val="Obsah2"/>
        <w:rPr>
          <w:del w:id="244" w:author="Ka*Ka Tuřice" w:date="2026-06-05T15:16:00Z" w16du:dateUtc="2026-06-05T13:16:00Z"/>
          <w:rFonts w:asciiTheme="minorHAnsi" w:eastAsiaTheme="minorEastAsia" w:hAnsiTheme="minorHAnsi" w:cstheme="minorBidi"/>
          <w:noProof/>
          <w:kern w:val="2"/>
          <w:sz w:val="22"/>
          <w:szCs w:val="22"/>
          <w14:ligatures w14:val="standardContextual"/>
        </w:rPr>
      </w:pPr>
      <w:del w:id="245" w:author="Ka*Ka Tuřice" w:date="2026-06-05T15:16:00Z" w16du:dateUtc="2026-06-05T13:16:00Z">
        <w:r w:rsidRPr="001C4EB1" w:rsidDel="001C4EB1">
          <w:rPr>
            <w:noProof/>
          </w:rPr>
          <w:delText>14.1</w:delText>
        </w:r>
        <w:r w:rsidDel="001C4EB1">
          <w:rPr>
            <w:rFonts w:asciiTheme="minorHAnsi" w:eastAsiaTheme="minorEastAsia" w:hAnsiTheme="minorHAnsi" w:cstheme="minorBidi"/>
            <w:noProof/>
            <w:kern w:val="2"/>
            <w:sz w:val="22"/>
            <w:szCs w:val="22"/>
            <w14:ligatures w14:val="standardContextual"/>
          </w:rPr>
          <w:tab/>
        </w:r>
        <w:r w:rsidRPr="001C4EB1" w:rsidDel="001C4EB1">
          <w:rPr>
            <w:rPrChange w:id="246" w:author="Ka*Ka Tuřice" w:date="2026-06-05T15:16:00Z" w16du:dateUtc="2026-06-05T13:16:00Z">
              <w:rPr>
                <w:rStyle w:val="Hypertextovodkaz"/>
                <w:noProof/>
              </w:rPr>
            </w:rPrChange>
          </w:rPr>
          <w:delText>Návrh rozhodnutí o námitkách</w:delText>
        </w:r>
        <w:r w:rsidDel="001C4EB1">
          <w:rPr>
            <w:noProof/>
            <w:webHidden/>
          </w:rPr>
          <w:tab/>
        </w:r>
        <w:r w:rsidR="00920678" w:rsidDel="001C4EB1">
          <w:rPr>
            <w:noProof/>
            <w:webHidden/>
          </w:rPr>
          <w:delText>27</w:delText>
        </w:r>
      </w:del>
    </w:p>
    <w:p w14:paraId="4E0E1B04" w14:textId="7CD8DE73" w:rsidR="000C11E2" w:rsidDel="001C4EB1" w:rsidRDefault="000C11E2">
      <w:pPr>
        <w:pStyle w:val="Obsah2"/>
        <w:rPr>
          <w:del w:id="247" w:author="Ka*Ka Tuřice" w:date="2026-06-05T15:16:00Z" w16du:dateUtc="2026-06-05T13:16:00Z"/>
          <w:rFonts w:asciiTheme="minorHAnsi" w:eastAsiaTheme="minorEastAsia" w:hAnsiTheme="minorHAnsi" w:cstheme="minorBidi"/>
          <w:noProof/>
          <w:kern w:val="2"/>
          <w:sz w:val="22"/>
          <w:szCs w:val="22"/>
          <w14:ligatures w14:val="standardContextual"/>
        </w:rPr>
      </w:pPr>
      <w:del w:id="248" w:author="Ka*Ka Tuřice" w:date="2026-06-05T15:16:00Z" w16du:dateUtc="2026-06-05T13:16:00Z">
        <w:r w:rsidRPr="001C4EB1" w:rsidDel="001C4EB1">
          <w:rPr>
            <w:noProof/>
          </w:rPr>
          <w:delText>14.2</w:delText>
        </w:r>
        <w:r w:rsidDel="001C4EB1">
          <w:rPr>
            <w:rFonts w:asciiTheme="minorHAnsi" w:eastAsiaTheme="minorEastAsia" w:hAnsiTheme="minorHAnsi" w:cstheme="minorBidi"/>
            <w:noProof/>
            <w:kern w:val="2"/>
            <w:sz w:val="22"/>
            <w:szCs w:val="22"/>
            <w14:ligatures w14:val="standardContextual"/>
          </w:rPr>
          <w:tab/>
        </w:r>
        <w:r w:rsidRPr="001C4EB1" w:rsidDel="001C4EB1">
          <w:rPr>
            <w:rPrChange w:id="249" w:author="Ka*Ka Tuřice" w:date="2026-06-05T15:16:00Z" w16du:dateUtc="2026-06-05T13:16:00Z">
              <w:rPr>
                <w:rStyle w:val="Hypertextovodkaz"/>
                <w:noProof/>
              </w:rPr>
            </w:rPrChange>
          </w:rPr>
          <w:delText>Vypořádání uplatněných připomínek</w:delText>
        </w:r>
        <w:r w:rsidDel="001C4EB1">
          <w:rPr>
            <w:noProof/>
            <w:webHidden/>
          </w:rPr>
          <w:tab/>
        </w:r>
        <w:r w:rsidR="00920678" w:rsidDel="001C4EB1">
          <w:rPr>
            <w:noProof/>
            <w:webHidden/>
          </w:rPr>
          <w:delText>27</w:delText>
        </w:r>
      </w:del>
    </w:p>
    <w:p w14:paraId="41F77C1A" w14:textId="0E2F3A0E" w:rsidR="005C7811" w:rsidRPr="00334AF3" w:rsidRDefault="000A570B" w:rsidP="00334AF3">
      <w:r w:rsidRPr="00334AF3">
        <w:fldChar w:fldCharType="end"/>
      </w:r>
    </w:p>
    <w:p w14:paraId="4E60C5E4" w14:textId="77777777" w:rsidR="00334AF3" w:rsidRDefault="00334AF3" w:rsidP="00B53330">
      <w:r>
        <w:br w:type="page"/>
      </w:r>
    </w:p>
    <w:p w14:paraId="71948A80" w14:textId="77777777" w:rsidR="00726D07" w:rsidRPr="00106125" w:rsidRDefault="00726D07" w:rsidP="005E06D2">
      <w:pPr>
        <w:pStyle w:val="Nadpis4"/>
      </w:pPr>
      <w:r w:rsidRPr="00106125">
        <w:lastRenderedPageBreak/>
        <w:t>Seznam zkratek</w:t>
      </w:r>
      <w:bookmarkEnd w:id="7"/>
      <w:bookmarkEnd w:id="8"/>
      <w:bookmarkEnd w:id="9"/>
      <w:bookmarkEnd w:id="10"/>
      <w:bookmarkEnd w:id="11"/>
      <w:bookmarkEnd w:id="12"/>
    </w:p>
    <w:p w14:paraId="6A92460F" w14:textId="77777777" w:rsidR="00964358" w:rsidRPr="00334AF3" w:rsidRDefault="00964358" w:rsidP="002337F6"/>
    <w:p w14:paraId="0896AD81" w14:textId="77777777" w:rsidR="00726D07" w:rsidRPr="00DE695B" w:rsidRDefault="00726D07" w:rsidP="00B53330">
      <w:pPr>
        <w:ind w:left="709" w:hanging="709"/>
      </w:pPr>
      <w:r w:rsidRPr="00DE695B">
        <w:rPr>
          <w:b/>
        </w:rPr>
        <w:t>k. ú.</w:t>
      </w:r>
      <w:r w:rsidRPr="00DE695B">
        <w:t xml:space="preserve"> – katastrální území</w:t>
      </w:r>
    </w:p>
    <w:p w14:paraId="178AF19A" w14:textId="77777777" w:rsidR="00C810E9" w:rsidRPr="00C810E9" w:rsidRDefault="00C810E9" w:rsidP="00B53330">
      <w:pPr>
        <w:ind w:left="709" w:hanging="709"/>
      </w:pPr>
      <w:r>
        <w:rPr>
          <w:b/>
        </w:rPr>
        <w:t>Pořizovatel</w:t>
      </w:r>
      <w:r>
        <w:t xml:space="preserve"> – oprávněná úřední osoba pořizovatele</w:t>
      </w:r>
    </w:p>
    <w:p w14:paraId="48635C37" w14:textId="72CE5BBC" w:rsidR="00726D07" w:rsidRPr="00DE695B" w:rsidRDefault="0095666D" w:rsidP="00B53330">
      <w:pPr>
        <w:ind w:left="709" w:hanging="709"/>
      </w:pPr>
      <w:r w:rsidRPr="00DE695B">
        <w:rPr>
          <w:b/>
        </w:rPr>
        <w:t>PÚR</w:t>
      </w:r>
      <w:r w:rsidR="00726D07" w:rsidRPr="00DE695B">
        <w:rPr>
          <w:b/>
        </w:rPr>
        <w:t xml:space="preserve"> </w:t>
      </w:r>
      <w:r w:rsidR="00726D07" w:rsidRPr="00DE695B">
        <w:t>– politika územního rozvoje ČR</w:t>
      </w:r>
      <w:r w:rsidR="007E6066" w:rsidRPr="00DE695B">
        <w:t xml:space="preserve"> ve znění </w:t>
      </w:r>
      <w:r w:rsidR="00E91DFC">
        <w:t>5</w:t>
      </w:r>
      <w:r w:rsidR="007E6066" w:rsidRPr="00DE695B">
        <w:t>. aktualizace</w:t>
      </w:r>
    </w:p>
    <w:p w14:paraId="26D57775" w14:textId="00233617" w:rsidR="00C810E9" w:rsidRPr="00C810E9" w:rsidRDefault="00C810E9" w:rsidP="00B53330">
      <w:pPr>
        <w:ind w:left="709" w:hanging="709"/>
      </w:pPr>
      <w:r>
        <w:rPr>
          <w:b/>
        </w:rPr>
        <w:t>Určený zastupitel</w:t>
      </w:r>
      <w:r>
        <w:t xml:space="preserve"> – </w:t>
      </w:r>
      <w:r w:rsidR="00E91DFC">
        <w:t>Ing. Milan Karásek</w:t>
      </w:r>
      <w:r>
        <w:t xml:space="preserve">, určený člen </w:t>
      </w:r>
      <w:r w:rsidR="00E91DFC">
        <w:t>Z</w:t>
      </w:r>
      <w:r>
        <w:t>astupitelstva</w:t>
      </w:r>
    </w:p>
    <w:p w14:paraId="6654964C" w14:textId="77777777" w:rsidR="00726D07" w:rsidRPr="00D61352" w:rsidRDefault="00726D07" w:rsidP="00B53330">
      <w:pPr>
        <w:ind w:left="709" w:hanging="709"/>
      </w:pPr>
      <w:r w:rsidRPr="00D61352">
        <w:rPr>
          <w:b/>
        </w:rPr>
        <w:t>ÚSES</w:t>
      </w:r>
      <w:r w:rsidRPr="00D61352">
        <w:t xml:space="preserve"> – územní systém ekologické stability</w:t>
      </w:r>
    </w:p>
    <w:p w14:paraId="5616D6CC" w14:textId="12B3A9CC" w:rsidR="00437D6D" w:rsidRPr="00D61352" w:rsidRDefault="00437D6D" w:rsidP="00B53330">
      <w:pPr>
        <w:ind w:left="709" w:hanging="709"/>
      </w:pPr>
      <w:r w:rsidRPr="00D61352">
        <w:rPr>
          <w:b/>
        </w:rPr>
        <w:t xml:space="preserve">Územní plán – </w:t>
      </w:r>
      <w:r w:rsidRPr="00D61352">
        <w:t xml:space="preserve">územní plán </w:t>
      </w:r>
      <w:r w:rsidR="006A5A76">
        <w:t>Olovnice</w:t>
      </w:r>
      <w:r w:rsidR="00497DF5">
        <w:t>, v platném znění</w:t>
      </w:r>
    </w:p>
    <w:p w14:paraId="453B2D3F" w14:textId="6267E904" w:rsidR="00726D07" w:rsidRPr="00D61352" w:rsidRDefault="00E1344D" w:rsidP="00B53330">
      <w:pPr>
        <w:ind w:left="709" w:hanging="709"/>
      </w:pPr>
      <w:r w:rsidRPr="00D61352">
        <w:rPr>
          <w:b/>
        </w:rPr>
        <w:t>ZÚR</w:t>
      </w:r>
      <w:r w:rsidR="00726D07" w:rsidRPr="00D61352">
        <w:t xml:space="preserve"> –</w:t>
      </w:r>
      <w:r w:rsidR="00D61352" w:rsidRPr="00D61352">
        <w:t xml:space="preserve"> </w:t>
      </w:r>
      <w:r w:rsidR="00726D07" w:rsidRPr="00D61352">
        <w:t>zásady územního rozvoje</w:t>
      </w:r>
      <w:r w:rsidR="002337F6" w:rsidRPr="00D61352">
        <w:t xml:space="preserve"> Středočeského kraje</w:t>
      </w:r>
      <w:r w:rsidR="00E91DFC">
        <w:t>, v platném znění (akt. č. 1, 2, 6 a 7)</w:t>
      </w:r>
    </w:p>
    <w:p w14:paraId="0A439B43" w14:textId="77777777" w:rsidR="00726D07" w:rsidRPr="00D61352" w:rsidRDefault="00726D07" w:rsidP="00B53330">
      <w:pPr>
        <w:ind w:left="709" w:hanging="709"/>
      </w:pPr>
      <w:r w:rsidRPr="00D61352">
        <w:rPr>
          <w:b/>
        </w:rPr>
        <w:t xml:space="preserve">Stavební zákon </w:t>
      </w:r>
      <w:r w:rsidR="00B53330">
        <w:t>–</w:t>
      </w:r>
      <w:r w:rsidRPr="00D61352">
        <w:t xml:space="preserve"> zákon č. 183/2006 Sb. o územním plánování a stavebním řádu</w:t>
      </w:r>
    </w:p>
    <w:p w14:paraId="5EA816DB" w14:textId="77777777" w:rsidR="00DB31A1" w:rsidRDefault="008D689E" w:rsidP="00B53330">
      <w:pPr>
        <w:ind w:left="709" w:hanging="709"/>
        <w:rPr>
          <w:b/>
        </w:rPr>
      </w:pPr>
      <w:r w:rsidRPr="008D689E">
        <w:rPr>
          <w:b/>
        </w:rPr>
        <w:t xml:space="preserve">Zákon o ochraně ZPF </w:t>
      </w:r>
      <w:r w:rsidR="00B53330">
        <w:t>–</w:t>
      </w:r>
      <w:r>
        <w:t xml:space="preserve"> </w:t>
      </w:r>
      <w:r w:rsidR="00DB31A1">
        <w:t>Zákon č. 334/1992 Sb., o ochraně zemědělského</w:t>
      </w:r>
      <w:r>
        <w:t xml:space="preserve"> půdního fondu, v platném znění</w:t>
      </w:r>
    </w:p>
    <w:p w14:paraId="7181AE44" w14:textId="37F576B5" w:rsidR="00C810E9" w:rsidRPr="00C810E9" w:rsidRDefault="00C810E9" w:rsidP="00B53330">
      <w:pPr>
        <w:ind w:left="709" w:hanging="709"/>
      </w:pPr>
      <w:r>
        <w:rPr>
          <w:b/>
        </w:rPr>
        <w:t xml:space="preserve">Zastupitelstvo </w:t>
      </w:r>
      <w:r>
        <w:t xml:space="preserve">– zastupitelstvo </w:t>
      </w:r>
      <w:r w:rsidR="006A5A76">
        <w:t>obce</w:t>
      </w:r>
      <w:r>
        <w:t xml:space="preserve"> </w:t>
      </w:r>
      <w:r w:rsidR="006A5A76">
        <w:t>Olovnice</w:t>
      </w:r>
    </w:p>
    <w:p w14:paraId="67144478" w14:textId="01F354CB" w:rsidR="00497DF5" w:rsidRPr="00497DF5" w:rsidRDefault="00497DF5" w:rsidP="00B53330">
      <w:pPr>
        <w:ind w:left="709" w:hanging="709"/>
        <w:rPr>
          <w:bCs/>
        </w:rPr>
      </w:pPr>
      <w:r>
        <w:rPr>
          <w:b/>
        </w:rPr>
        <w:t xml:space="preserve">Změna </w:t>
      </w:r>
      <w:r w:rsidR="006A5A76">
        <w:rPr>
          <w:b/>
        </w:rPr>
        <w:t>č. 1</w:t>
      </w:r>
      <w:r>
        <w:rPr>
          <w:b/>
        </w:rPr>
        <w:t xml:space="preserve"> </w:t>
      </w:r>
      <w:r>
        <w:rPr>
          <w:bCs/>
        </w:rPr>
        <w:t xml:space="preserve">– změna </w:t>
      </w:r>
      <w:r w:rsidR="006A5A76">
        <w:rPr>
          <w:bCs/>
        </w:rPr>
        <w:t>č. 1</w:t>
      </w:r>
      <w:r>
        <w:rPr>
          <w:bCs/>
        </w:rPr>
        <w:t xml:space="preserve"> územního plánu </w:t>
      </w:r>
      <w:r w:rsidR="006A5A76">
        <w:rPr>
          <w:bCs/>
        </w:rPr>
        <w:t>Olovnice</w:t>
      </w:r>
    </w:p>
    <w:p w14:paraId="17075753" w14:textId="3B6D3197" w:rsidR="00E74BD8" w:rsidRPr="00D61352" w:rsidRDefault="00437D6D" w:rsidP="00B53330">
      <w:pPr>
        <w:ind w:left="709" w:hanging="709"/>
      </w:pPr>
      <w:r w:rsidRPr="00D61352">
        <w:rPr>
          <w:b/>
        </w:rPr>
        <w:t xml:space="preserve">ZPF </w:t>
      </w:r>
      <w:r w:rsidRPr="00D61352">
        <w:t>– zemědělský půdní fond</w:t>
      </w:r>
      <w:bookmarkStart w:id="250" w:name="_Toc355894946"/>
      <w:bookmarkEnd w:id="13"/>
    </w:p>
    <w:p w14:paraId="38714A99" w14:textId="77777777" w:rsidR="00E74BD8" w:rsidRDefault="00E74BD8" w:rsidP="00B53330"/>
    <w:p w14:paraId="1C7D010F" w14:textId="77777777" w:rsidR="00497DF5" w:rsidRDefault="00497DF5" w:rsidP="00B53330"/>
    <w:p w14:paraId="0FADBEEE" w14:textId="77777777" w:rsidR="00497DF5" w:rsidRDefault="00497DF5" w:rsidP="00B53330">
      <w:pPr>
        <w:sectPr w:rsidR="00497DF5" w:rsidSect="008928C0">
          <w:headerReference w:type="default" r:id="rId14"/>
          <w:footerReference w:type="default" r:id="rId15"/>
          <w:pgSz w:w="11907" w:h="16839" w:code="9"/>
          <w:pgMar w:top="1417" w:right="1417" w:bottom="1417" w:left="1417" w:header="708" w:footer="709" w:gutter="0"/>
          <w:cols w:space="708"/>
          <w:docGrid w:linePitch="299" w:charSpace="-2049"/>
        </w:sectPr>
      </w:pPr>
    </w:p>
    <w:p w14:paraId="2417EEE3" w14:textId="77777777" w:rsidR="00CE6A5C" w:rsidRPr="00B61846" w:rsidRDefault="00CE6A5C" w:rsidP="00EA54EC">
      <w:pPr>
        <w:pStyle w:val="Nadpis1"/>
        <w:numPr>
          <w:ilvl w:val="0"/>
          <w:numId w:val="16"/>
        </w:numPr>
      </w:pPr>
      <w:bookmarkStart w:id="251" w:name="_Toc231565116"/>
      <w:bookmarkStart w:id="252" w:name="_Toc355894947"/>
      <w:bookmarkEnd w:id="250"/>
      <w:r w:rsidRPr="00B61846">
        <w:lastRenderedPageBreak/>
        <w:t>Postup pořizování a zpracování územního plánu</w:t>
      </w:r>
      <w:bookmarkEnd w:id="251"/>
    </w:p>
    <w:p w14:paraId="3F3AB80D" w14:textId="76597D08" w:rsidR="005021A5" w:rsidRDefault="0099082C" w:rsidP="001B67EF">
      <w:del w:id="253" w:author="Ka*Ka Tuřice" w:date="2026-06-05T14:24:00Z" w16du:dateUtc="2026-06-05T12:24:00Z">
        <w:r w:rsidDel="00B632C3">
          <w:delText>Kapitola bude doplněna pořizovatelem změny č.</w:delText>
        </w:r>
        <w:r w:rsidR="0072733C" w:rsidDel="00B632C3">
          <w:delText xml:space="preserve"> 1</w:delText>
        </w:r>
        <w:r w:rsidDel="00B632C3">
          <w:delText xml:space="preserve"> územního plánu Olovnice (dále jen Změna č. 1), kterým je z rozhodnutí zastupitelstva obce Olovnice (dále jen Zastupitelstvo) úřad územního plánování </w:delText>
        </w:r>
        <w:r w:rsidR="0072733C" w:rsidDel="00B632C3">
          <w:delText>Městského úřadu</w:delText>
        </w:r>
        <w:r w:rsidDel="00B632C3">
          <w:delText xml:space="preserve"> Kralupy nad </w:delText>
        </w:r>
        <w:r w:rsidR="00F322CB" w:rsidDel="00B632C3">
          <w:delText>Vltavou</w:delText>
        </w:r>
        <w:r w:rsidDel="00B632C3">
          <w:delText>, před vydáním Změny č. 1 opatřením obecné povahy.</w:delText>
        </w:r>
      </w:del>
      <w:ins w:id="254" w:author="Ka*Ka Tuřice" w:date="2026-06-05T14:24:00Z" w16du:dateUtc="2026-06-05T12:24:00Z">
        <w:r w:rsidR="00B632C3" w:rsidRPr="00B632C3">
          <w:t xml:space="preserve"> Městský úřad Kralupy nad Vltavou, odbor výstavby a územního plánování (dále jen „pořizovatel“), jako úřad územního plánování příslušný podle § 25 písm. a), zákona č. 283/2021 Sb., stavební zákon, ve znění pozdějších předpisů, v souladu s § 323 zákona č. 283/2021 Sb., a na základě ustanovení § 53 odst. 1 zákona č. 183/2006 Sb., pořizovatel provedl řízení (veřejné projednání) o návrhu Změny č. 1 územního plánu obce Olovnice v souladu s ust. § 52 zákona č. 183/2006 Sb., o územním plánování a stavebním řádu. Dne 05.02.2024 pod č.j.: MUKV 3902/2024 VYST, oznámil veřejné projednání návrhu Změny č. 1 územního plánu obce Olovnice veřejnou vyhláškou. Pořizovatel oznámil, že veřejné projednání se koná dne 13.03.2024 v 16,00 hod. v Restauraci U Nás, se sídlem Kladenská 66, 273 26 Olovnice. Námitky proti návrhu územního plánu mohou podat pouze vlastníci pozemků a staveb dotčených návrhem řešení, oprávněný investor a zástupce veřejnosti. Nejpozději do 7 dnů ode dne veřejného projednání (do 20.03.2024)  může každý uplatnit své připomínky a dotčené osoby námitky, ve kterých musí uvést odůvodnění, údaje podle katastru nemovitostí dokladující dotčená práva a vymezit území dotčené námitkou. Dotčené orgány a krajský úřad jako nadřízený orgán uplatní ve stejné lhůtě stanoviska k částem řešení, které byly od společného jednání podle § 50 stavebního zákona změněny. K později uplatněným stanoviskům, připomínkám a námitkám se nepřihlíží. K námitkám, stanoviskům a připomínkám ve věcech, o kterých bylo rozhodnuto při vydání zásad územního rozvoje nebo regulačního plánu vydaného krajem, se nepřihlíží. Úřad územního plánování zajistil vystavení návrhu územně plánovací dokumentace k veřejnému nahlédnutí ve dnech od 07.02.2024 do 20.03.2024 u pořizovatele MěÚ Kralupy nad Vltavou, stavební úřad, Palackého nám. 1, Kralupy nad Vltavou, v kanceláři č. 221, první patro. Návrh byl vystaven i v elektronické podobě. Dne 13.03.2024 od 16.00 hodin proběhlo veřejné projednání za účasti Ing. Františka Kačírka, projektanta ÚPD, který poskytl odborný výklad. Z veřejného projednání byl sepsán záznam pod č.j.: MUKV 57632/2024 VYST, dne 13.03.2024.</w:t>
        </w:r>
      </w:ins>
    </w:p>
    <w:p w14:paraId="4CFC9909" w14:textId="77777777" w:rsidR="0099082C" w:rsidRPr="00B61846" w:rsidRDefault="0099082C" w:rsidP="001B67EF"/>
    <w:p w14:paraId="4AB3940A" w14:textId="77777777" w:rsidR="00CE6A5C" w:rsidRPr="00B61846" w:rsidRDefault="00CE6A5C" w:rsidP="00615970">
      <w:pPr>
        <w:pStyle w:val="Nadpis1"/>
      </w:pPr>
      <w:bookmarkStart w:id="255" w:name="_Toc231565117"/>
      <w:r w:rsidRPr="00B61846">
        <w:t>Vyhodnocení koordinace využívání území z hlediska širších vztahů v území</w:t>
      </w:r>
      <w:bookmarkEnd w:id="252"/>
      <w:bookmarkEnd w:id="255"/>
    </w:p>
    <w:p w14:paraId="2CF5F622" w14:textId="1043E019" w:rsidR="0099082C" w:rsidRDefault="0099082C" w:rsidP="005C033C">
      <w:r>
        <w:t>Obsahem</w:t>
      </w:r>
      <w:r w:rsidR="005021A5" w:rsidRPr="00B61846">
        <w:t xml:space="preserve"> Změny </w:t>
      </w:r>
      <w:r w:rsidR="006A5A76">
        <w:t>č. 1</w:t>
      </w:r>
      <w:r w:rsidR="005021A5" w:rsidRPr="00B61846">
        <w:t xml:space="preserve"> je</w:t>
      </w:r>
      <w:r>
        <w:t xml:space="preserve"> z rozhodnutí Zastupitelstva</w:t>
      </w:r>
      <w:r w:rsidR="005021A5" w:rsidRPr="00B61846">
        <w:t xml:space="preserve"> </w:t>
      </w:r>
      <w:r>
        <w:t>aktualizace způsobu využití jedné plochy v zastavěném území obce. Při aktualizaci vymezení zastavěného území došlo rovněž k aktualizaci k aktualizaci způsobu využití nebo časového horizontu využití (převod ploch z návrhu do stavu) u některých dalších ploch. Tyto změny reflektují výhradně stávající stav v území a nemají vliv na koordinaci využívání území z hlediska širších vztahů v území.</w:t>
      </w:r>
    </w:p>
    <w:p w14:paraId="392A4CFB" w14:textId="73AC31E7" w:rsidR="00040112" w:rsidRPr="00B61846" w:rsidRDefault="002F09F6" w:rsidP="005C033C">
      <w:r w:rsidRPr="00B61846">
        <w:t>N</w:t>
      </w:r>
      <w:r w:rsidR="00CE6A5C" w:rsidRPr="00B61846">
        <w:t>a řešení širších územních vztahů</w:t>
      </w:r>
      <w:r w:rsidRPr="00B61846">
        <w:t xml:space="preserve"> bylo dbáno při zpracování Územního plánu</w:t>
      </w:r>
      <w:r w:rsidR="00CE6A5C" w:rsidRPr="00B61846">
        <w:t xml:space="preserve">, zejména </w:t>
      </w:r>
      <w:r w:rsidR="00DC710D">
        <w:t xml:space="preserve">stanovením </w:t>
      </w:r>
      <w:r w:rsidR="00CE6A5C" w:rsidRPr="00B61846">
        <w:t xml:space="preserve">vztahů s okolními obcemi a nadmístních souvislostí z hlediska technických sítí i pohybu obyvatelstva. </w:t>
      </w:r>
      <w:r w:rsidRPr="00B61846">
        <w:t xml:space="preserve">Vyhodnocení širších vztahů původní dokumentace je součástí odůvodnění Územního plánu. Vliv Územního plánu na širší územní vztahy byl vyhodnocen v rámci projednávání Územního plánu a opírá se o souhlasné stanovisko Krajského úřadu Středočeského kraje, vydaného podle § 50 odst. (7) Stavebního zákona. </w:t>
      </w:r>
      <w:r w:rsidRPr="00B61846">
        <w:lastRenderedPageBreak/>
        <w:t>V době od schválení Územního plá</w:t>
      </w:r>
      <w:r w:rsidR="00040112" w:rsidRPr="00B61846">
        <w:t>n</w:t>
      </w:r>
      <w:r w:rsidRPr="00B61846">
        <w:t xml:space="preserve">u se fyzické podmínky v území podstatným způsoben, který by mohl mít dopad na širší územní vazby </w:t>
      </w:r>
      <w:r w:rsidR="006A5A76">
        <w:t>obce</w:t>
      </w:r>
      <w:r w:rsidRPr="00B61846">
        <w:t xml:space="preserve"> </w:t>
      </w:r>
      <w:r w:rsidR="006A5A76">
        <w:t>Olovnice</w:t>
      </w:r>
      <w:r w:rsidRPr="00B61846">
        <w:t xml:space="preserve">, </w:t>
      </w:r>
      <w:r w:rsidR="00040112" w:rsidRPr="00B61846">
        <w:t xml:space="preserve">nezměnily. </w:t>
      </w:r>
    </w:p>
    <w:p w14:paraId="4A503F7F" w14:textId="690D5856" w:rsidR="00B8534D" w:rsidRPr="00B61846" w:rsidRDefault="00040112" w:rsidP="005C033C">
      <w:r w:rsidRPr="00B61846">
        <w:t xml:space="preserve">Územně plánovací dokumentace </w:t>
      </w:r>
      <w:r w:rsidR="00EA54EC">
        <w:t xml:space="preserve">většiny </w:t>
      </w:r>
      <w:r w:rsidRPr="00B61846">
        <w:t>sousedních obcí byla schválena před vydáním Územního plánu (</w:t>
      </w:r>
      <w:r w:rsidR="00EA54EC">
        <w:t>Neuměřice, Slatina, Nelahozeves, Velvary, Otvovice</w:t>
      </w:r>
      <w:r w:rsidRPr="00B61846">
        <w:t xml:space="preserve">) a soulad s ní je tak Územním plánem zajištěn. </w:t>
      </w:r>
      <w:r w:rsidR="00EA54EC">
        <w:t>Po vydání Územního plánu nebyly účinnost dvě změny územního plánu Kralupy nad Vltavou, které však nekladou požadavky na úpravu přeshraničních vazeb s obcí Olovnice.</w:t>
      </w:r>
    </w:p>
    <w:p w14:paraId="4CB6B9B4" w14:textId="77777777" w:rsidR="00040112" w:rsidRPr="00B61846" w:rsidRDefault="00040112" w:rsidP="005C033C"/>
    <w:p w14:paraId="18FF0BC1" w14:textId="77777777" w:rsidR="00A215BC" w:rsidRPr="00B61846" w:rsidRDefault="003B6D60" w:rsidP="006F3764">
      <w:pPr>
        <w:pStyle w:val="Nadpis1"/>
      </w:pPr>
      <w:bookmarkStart w:id="256" w:name="_Toc386635762"/>
      <w:bookmarkStart w:id="257" w:name="_Toc387613401"/>
      <w:bookmarkStart w:id="258" w:name="_Toc231565118"/>
      <w:r w:rsidRPr="00B61846">
        <w:t xml:space="preserve">Vyhodnocení </w:t>
      </w:r>
      <w:r w:rsidR="00A215BC" w:rsidRPr="00B61846">
        <w:t>souladu</w:t>
      </w:r>
      <w:r w:rsidRPr="00B61846">
        <w:t xml:space="preserve"> </w:t>
      </w:r>
      <w:bookmarkEnd w:id="256"/>
      <w:bookmarkEnd w:id="257"/>
      <w:r w:rsidR="00A215BC" w:rsidRPr="00B61846">
        <w:t>s rozhodnutím o pořízení změny územního plánu a o jejím obsahu</w:t>
      </w:r>
      <w:bookmarkStart w:id="259" w:name="_Toc386635763"/>
      <w:bookmarkEnd w:id="258"/>
    </w:p>
    <w:p w14:paraId="0B72AB08" w14:textId="5132E951" w:rsidR="00464E68" w:rsidRDefault="000B3707" w:rsidP="00464E68">
      <w:r w:rsidRPr="00B61846">
        <w:t>Obsah</w:t>
      </w:r>
      <w:r w:rsidR="00464E68">
        <w:t>em</w:t>
      </w:r>
      <w:r w:rsidRPr="00B61846">
        <w:t xml:space="preserve"> Změny </w:t>
      </w:r>
      <w:r w:rsidR="006A5A76">
        <w:t>č. 1</w:t>
      </w:r>
      <w:r w:rsidR="00464E68">
        <w:t>,</w:t>
      </w:r>
      <w:r w:rsidR="007B19B3" w:rsidRPr="00B61846">
        <w:t xml:space="preserve"> stanoven</w:t>
      </w:r>
      <w:r w:rsidR="00464E68">
        <w:t>ým</w:t>
      </w:r>
      <w:r w:rsidR="007B19B3" w:rsidRPr="00B61846">
        <w:t xml:space="preserve"> usnesením </w:t>
      </w:r>
      <w:r w:rsidR="00DB31A1" w:rsidRPr="00B61846">
        <w:t>Z</w:t>
      </w:r>
      <w:r w:rsidR="007B19B3" w:rsidRPr="00B61846">
        <w:t>astupitelstva</w:t>
      </w:r>
      <w:r w:rsidR="00464E68">
        <w:t>, je „změna funkčního využití části pozemku p. č. 326/14 k. ú. Olovnice, o rozloze 600 m</w:t>
      </w:r>
      <w:r w:rsidR="00464E68" w:rsidRPr="00464E68">
        <w:rPr>
          <w:vertAlign w:val="superscript"/>
        </w:rPr>
        <w:t>2</w:t>
      </w:r>
      <w:r w:rsidR="00464E68">
        <w:t xml:space="preserve"> z plochy ZS – zeleň soukromá a vyhrazená na plochu OX – občanské vybavení – specifické.“</w:t>
      </w:r>
    </w:p>
    <w:p w14:paraId="6020081C" w14:textId="4E7690FC" w:rsidR="00464E68" w:rsidRDefault="000B2F45" w:rsidP="007B19B3">
      <w:pPr>
        <w:rPr>
          <w:ins w:id="260" w:author="Ka*Ka Tuřice" w:date="2026-06-05T14:25:00Z" w16du:dateUtc="2026-06-05T12:25:00Z"/>
        </w:rPr>
      </w:pPr>
      <w:r>
        <w:t xml:space="preserve">Změna </w:t>
      </w:r>
      <w:r w:rsidR="006A5A76">
        <w:t>č. 1</w:t>
      </w:r>
      <w:r>
        <w:t xml:space="preserve"> </w:t>
      </w:r>
      <w:r w:rsidR="00464E68">
        <w:t xml:space="preserve">tento požadavek </w:t>
      </w:r>
      <w:r>
        <w:t xml:space="preserve">řeší v plném rozsahu. </w:t>
      </w:r>
      <w:r w:rsidR="00464E68">
        <w:t>Bylo konstatováno, že předmětná plocha je ve smyslu § 2 odst. 1 písm. c) zákona č. 183/2006 Sb., o územním plánování a stavebním řádu, v platném znění (dále jen Stavební zákon), zastavěným stavebním pozemkem nemovitosti č. p. 198. Celý pozemek je pod společným užíváním, přičemž slouží jako plocha OX – občanské vybavení – se specifickým využitím. Část pozemku však leží pod vedením vysokého napětí, v jehož ochranném pásmu není žádoucí umisťování staveb. Parcela 326/14 (k. ú. Olovnice) tak byla zahrnuta do ploch OX v rozsahu, v němž není dotčena tímto ochranným pásmem. Zbytek parcely je nadále veden jako plocha ZS – zeleň soukromá a vyhrazená. Podmínky využití dotčených ploch s rozdílným způsobem využití se nemění.</w:t>
      </w:r>
    </w:p>
    <w:p w14:paraId="0A7CA9A3" w14:textId="77777777" w:rsidR="00B632C3" w:rsidRDefault="00B632C3" w:rsidP="007B19B3"/>
    <w:p w14:paraId="7097B649" w14:textId="77777777" w:rsidR="001D0088" w:rsidRPr="00B61846" w:rsidRDefault="001D0088" w:rsidP="00EA54EC">
      <w:pPr>
        <w:pStyle w:val="Nadpis1"/>
        <w:numPr>
          <w:ilvl w:val="0"/>
          <w:numId w:val="15"/>
        </w:numPr>
      </w:pPr>
      <w:bookmarkStart w:id="261" w:name="_Toc387613402"/>
      <w:bookmarkStart w:id="262" w:name="_Toc231565119"/>
      <w:r w:rsidRPr="00B61846">
        <w:t>Komplexní zdůvodnění přijatého řešení, včetně vyhodnocení předpokládaných důsledků tohoto řešení, zejména ve vztahu k rozboru udržitelného rozvoje území</w:t>
      </w:r>
      <w:bookmarkEnd w:id="259"/>
      <w:bookmarkEnd w:id="261"/>
      <w:bookmarkEnd w:id="262"/>
    </w:p>
    <w:p w14:paraId="07390523" w14:textId="77777777" w:rsidR="00AD45D4" w:rsidRPr="00B61846" w:rsidRDefault="00AD45D4" w:rsidP="00344F72">
      <w:pPr>
        <w:pStyle w:val="Nadpis2"/>
      </w:pPr>
      <w:bookmarkStart w:id="263" w:name="_Toc385604536"/>
      <w:bookmarkStart w:id="264" w:name="_Toc231565120"/>
      <w:r w:rsidRPr="00B61846">
        <w:t>Vymezení zastavěného území</w:t>
      </w:r>
      <w:bookmarkEnd w:id="263"/>
      <w:bookmarkEnd w:id="264"/>
    </w:p>
    <w:p w14:paraId="5EF1FD5C" w14:textId="694BA799" w:rsidR="0061192E" w:rsidRDefault="007B19B3" w:rsidP="00E222C2">
      <w:r w:rsidRPr="00B61846">
        <w:t>Zastavěné území bylo aktualizováno k </w:t>
      </w:r>
      <w:r w:rsidR="0061192E">
        <w:t>10</w:t>
      </w:r>
      <w:r w:rsidRPr="00B61846">
        <w:t xml:space="preserve">. </w:t>
      </w:r>
      <w:r w:rsidR="0061192E">
        <w:t>7</w:t>
      </w:r>
      <w:r w:rsidRPr="00B61846">
        <w:t>. 202</w:t>
      </w:r>
      <w:r w:rsidR="00E222C2">
        <w:t>3 dle stávajícího katastru nemovitostí.</w:t>
      </w:r>
      <w:r w:rsidR="0061192E">
        <w:t xml:space="preserve"> Zahrnuty byly zastavěné stavební pozemky nových rodinných domů (a v jednom případě hospodářské budovy – čistírnou odpadních vod), veřejná prostranství, která tyto zastavěné stavební pozemky zpřístupňují, a v jednom případě část parcely, která je zastavěným stavebním pozemkem staršího rodinného domu.</w:t>
      </w:r>
    </w:p>
    <w:p w14:paraId="17549EFF" w14:textId="0F857F6D" w:rsidR="001B5701" w:rsidRDefault="0061192E" w:rsidP="001C7FEC">
      <w:r>
        <w:t>Z textové části byly vypuštěny údaje o rozloze jednotlivých zastavěných území, neboť tyto údaje nemají žádný význam pro rozhodování o změnách v území a jsou tedy nadbytečné a neúčelné.</w:t>
      </w:r>
      <w:r w:rsidR="00E222C2">
        <w:t xml:space="preserve"> </w:t>
      </w:r>
    </w:p>
    <w:p w14:paraId="11DB0D32" w14:textId="77777777" w:rsidR="0061192E" w:rsidRPr="00B61846" w:rsidRDefault="0061192E" w:rsidP="001C7FEC"/>
    <w:p w14:paraId="24645D27" w14:textId="77777777" w:rsidR="00AD45D4" w:rsidRPr="00B61846" w:rsidRDefault="00AD45D4" w:rsidP="0013082D">
      <w:pPr>
        <w:pStyle w:val="Nadpis2"/>
      </w:pPr>
      <w:bookmarkStart w:id="265" w:name="_Toc385604537"/>
      <w:bookmarkStart w:id="266" w:name="_Toc231565121"/>
      <w:r w:rsidRPr="00B61846">
        <w:t>Základní koncepce rozvoje území obce, ochrany a rozvoje jeho hodnot</w:t>
      </w:r>
      <w:bookmarkEnd w:id="265"/>
      <w:bookmarkEnd w:id="266"/>
    </w:p>
    <w:p w14:paraId="2264D708" w14:textId="6938C703" w:rsidR="00352E26" w:rsidRDefault="00352E26" w:rsidP="000842D8">
      <w:r>
        <w:t xml:space="preserve">Změna </w:t>
      </w:r>
      <w:r w:rsidR="006A5A76">
        <w:t>č. 1</w:t>
      </w:r>
      <w:r>
        <w:t xml:space="preserve"> </w:t>
      </w:r>
      <w:r w:rsidR="0061192E">
        <w:t>neupravuje z</w:t>
      </w:r>
      <w:r w:rsidR="0061192E" w:rsidRPr="00B61846">
        <w:t>ákladní koncepc</w:t>
      </w:r>
      <w:r w:rsidR="0061192E">
        <w:t>i</w:t>
      </w:r>
      <w:r w:rsidR="0061192E" w:rsidRPr="00B61846">
        <w:t xml:space="preserve"> rozvoje území obce, ochrany a rozvoje jeho hodnot</w:t>
      </w:r>
      <w:r w:rsidR="0061192E">
        <w:t>.</w:t>
      </w:r>
    </w:p>
    <w:p w14:paraId="423BD59E" w14:textId="77777777" w:rsidR="00F25FA8" w:rsidRPr="00B61846" w:rsidRDefault="00F25FA8" w:rsidP="000842D8"/>
    <w:p w14:paraId="0C7EF774" w14:textId="77777777" w:rsidR="00AD45D4" w:rsidRPr="00B61846" w:rsidRDefault="00AD45D4" w:rsidP="000842D8">
      <w:pPr>
        <w:pStyle w:val="Nadpis2"/>
      </w:pPr>
      <w:bookmarkStart w:id="267" w:name="_Toc385604538"/>
      <w:bookmarkStart w:id="268" w:name="_Toc231565122"/>
      <w:r w:rsidRPr="00B61846">
        <w:t>Urbanistická koncepce, včetně vymezení zastavitelných ploch, ploch přestavby a systému sídelní zeleně</w:t>
      </w:r>
      <w:bookmarkEnd w:id="267"/>
      <w:bookmarkEnd w:id="268"/>
    </w:p>
    <w:p w14:paraId="0CEF8D99" w14:textId="123F9B52" w:rsidR="00C91999" w:rsidRDefault="0061192E" w:rsidP="00E35AF2">
      <w:r>
        <w:t>Změna č. 1 neupravuje u</w:t>
      </w:r>
      <w:r w:rsidRPr="0061192E">
        <w:t>rbanistick</w:t>
      </w:r>
      <w:r>
        <w:t>ou</w:t>
      </w:r>
      <w:r w:rsidRPr="0061192E">
        <w:t xml:space="preserve"> koncepc</w:t>
      </w:r>
      <w:r>
        <w:t>i ani</w:t>
      </w:r>
      <w:r w:rsidRPr="0061192E">
        <w:t xml:space="preserve"> urbanistick</w:t>
      </w:r>
      <w:r>
        <w:t>ou</w:t>
      </w:r>
      <w:r w:rsidRPr="0061192E">
        <w:t xml:space="preserve"> kompozic</w:t>
      </w:r>
      <w:r>
        <w:t>i</w:t>
      </w:r>
      <w:r w:rsidRPr="0061192E">
        <w:t>, zastaviteln</w:t>
      </w:r>
      <w:r>
        <w:t xml:space="preserve">é </w:t>
      </w:r>
      <w:r w:rsidRPr="0061192E">
        <w:t>ploch</w:t>
      </w:r>
      <w:r>
        <w:t>y</w:t>
      </w:r>
      <w:r w:rsidRPr="0061192E">
        <w:t>, ploch</w:t>
      </w:r>
      <w:r>
        <w:t>y</w:t>
      </w:r>
      <w:r w:rsidRPr="0061192E">
        <w:t xml:space="preserve"> přestavby a</w:t>
      </w:r>
      <w:r>
        <w:t>ni</w:t>
      </w:r>
      <w:r w:rsidRPr="0061192E">
        <w:t xml:space="preserve"> systém sídelní zeleně</w:t>
      </w:r>
      <w:r>
        <w:t xml:space="preserve">. Dílčím způsobem upravuje vymezení </w:t>
      </w:r>
      <w:r w:rsidRPr="0061192E">
        <w:t>ploch s rozdílným způsobem využití</w:t>
      </w:r>
      <w:r>
        <w:t xml:space="preserve">, a to především v rozsahu časového horizontu. </w:t>
      </w:r>
      <w:r w:rsidR="00CD41F4">
        <w:t>Zastavitelné plochy Z1, Z4 a Z9 byly již částečně nebo plně využity. Změnou č. 1 se tak mění časový horizont z návrhu na stav. Způsob využití je u těchto ploch zachováván. K faktické změně způsobu využití dochází pouze u částí tří parcel.</w:t>
      </w:r>
    </w:p>
    <w:p w14:paraId="2AB69459" w14:textId="366D848A" w:rsidR="00CD41F4" w:rsidRDefault="00CD41F4" w:rsidP="00E35AF2">
      <w:r>
        <w:t>Změna využití části parcely 326/14 (k. ú. Olovnice) vychází ze schváleného obsahu Změny č. 1. Byl uplatněn požadavek na zahrnutí části parcely v rozsahu 600 m</w:t>
      </w:r>
      <w:r w:rsidRPr="00CD41F4">
        <w:rPr>
          <w:vertAlign w:val="superscript"/>
        </w:rPr>
        <w:t>2</w:t>
      </w:r>
      <w:r>
        <w:t xml:space="preserve"> do ploch OX – občanské vybavení – se specifickým využitím. Změna č. 1 prověřila využití dotčené parcely. Bylo konstatováno, že parcela tvoří zastavěný stavební pozemek ve smyslu stavebního zákona se stavbou č. p. 198, která je spolu se zázemím zahrnuta do ploch OX</w:t>
      </w:r>
      <w:r w:rsidR="0072733C">
        <w:t xml:space="preserve"> v zastavěném území</w:t>
      </w:r>
      <w:r>
        <w:t>. Obě plochy jsou pod společným užíváním a vlastnicky propojené</w:t>
      </w:r>
      <w:r w:rsidR="003B023C">
        <w:t>, obě leží v zastavěném území obce</w:t>
      </w:r>
      <w:r>
        <w:t xml:space="preserve">. Při tvorbě Územního plánu byla situace odlišná, obě plochy byly vlastnicky oddělené a netvořily zastavěný stavební pozemek. Stávající situace tak vyhovuje pro splnění požadavku uplatněného návrhem na změnu Územního plánu. S ohledem na existující limity využití území, konkrétně ochranné pásmo vedení vysokého napětí, však nebylo možné zahrnout do ploch OX celou parcelu 32/14 (k. ú. Olovnice). V ochranném pásmu není žádoucí umisťovat stavby, což plocha OX umožňuje ve značném rozsahu. </w:t>
      </w:r>
      <w:r w:rsidR="00167A62">
        <w:t>Proto byla zahrnuta pouze část parcely, která není ochranným pásmem dotčena (366 m</w:t>
      </w:r>
      <w:r w:rsidR="00167A62" w:rsidRPr="00167A62">
        <w:rPr>
          <w:vertAlign w:val="superscript"/>
        </w:rPr>
        <w:t>2</w:t>
      </w:r>
      <w:r w:rsidR="00167A62">
        <w:t>). Zbytek parcely zůstává zelení soukromou a vyhrazenou a bude užíván v souladu s podmínkami využití této plochy.</w:t>
      </w:r>
    </w:p>
    <w:p w14:paraId="1A6AB1B5" w14:textId="7F7782ED" w:rsidR="00167A62" w:rsidRDefault="00167A62" w:rsidP="00E35AF2">
      <w:r>
        <w:t xml:space="preserve">Změna využití části parcely </w:t>
      </w:r>
      <w:r w:rsidR="00FA0A04">
        <w:t>889/23 (k. ú. Olovnice) vychází ze změny mapy katastru nemovitostí. Parcela je součástí zastavěného stavebního pozemku čistírny odpadních vod. Původně byla vedena jako plocha zemědělská – travní porost.</w:t>
      </w:r>
    </w:p>
    <w:p w14:paraId="29245190" w14:textId="185FDE55" w:rsidR="00FA0A04" w:rsidRDefault="00FA0A04" w:rsidP="00E35AF2">
      <w:r>
        <w:t>Změna využití části stavební parcely 181/2 (k. ú. Olovnice) rovněž vychází ze změny mapy katastru nemovitostí. Parcela je součástí zastavěného stavebního pozemku rodinného domu č. p. 172. Původně byla vedena jako plocha lesa, katastrálně se však v současnosti jedná o zastavěnou plochu a nádvoří.</w:t>
      </w:r>
    </w:p>
    <w:p w14:paraId="38E9539C" w14:textId="2076A89C" w:rsidR="00EF744A" w:rsidRDefault="00EF744A" w:rsidP="00E35AF2">
      <w:r>
        <w:t>Změna časového horizontu se dotkla zastavitelných ploch Z1 (v plném rozsahu), Z4 (v plném rozsahu) a Z9 (v částečném rozsahu). U ploch Z1 a Z4 nejsou plně využity všechny parcely, dosud nezastavěné parcely však lze považovat za stavební proluky. Proto byly zahrnuty do stavových ploch. Na části z nich už fakticky stojí stavby, pouze dosud nejsou zapsány v katastru nemovitostí.</w:t>
      </w:r>
    </w:p>
    <w:p w14:paraId="77C39873" w14:textId="77777777" w:rsidR="00D774A0" w:rsidRPr="00B61846" w:rsidRDefault="00D774A0" w:rsidP="00E35AF2"/>
    <w:p w14:paraId="3C4E19DA" w14:textId="77777777" w:rsidR="00AD45D4" w:rsidRPr="00B61846" w:rsidRDefault="00AD45D4" w:rsidP="00532C65">
      <w:pPr>
        <w:pStyle w:val="Nadpis2"/>
      </w:pPr>
      <w:bookmarkStart w:id="269" w:name="_Toc385604541"/>
      <w:bookmarkStart w:id="270" w:name="_Toc231565123"/>
      <w:r w:rsidRPr="00B61846">
        <w:t>Koncepce veřejné infrastruktury, včetně podmínek pro její umisťování</w:t>
      </w:r>
      <w:bookmarkEnd w:id="269"/>
      <w:bookmarkEnd w:id="270"/>
    </w:p>
    <w:p w14:paraId="00458347" w14:textId="2EB55853" w:rsidR="00EF744A" w:rsidRDefault="00EF744A" w:rsidP="00EF744A">
      <w:bookmarkStart w:id="271" w:name="_Toc385604544"/>
      <w:r>
        <w:t>Změna č. 1 neupravuje z</w:t>
      </w:r>
      <w:r w:rsidRPr="00B61846">
        <w:t>ákladní koncepc</w:t>
      </w:r>
      <w:r>
        <w:t>i</w:t>
      </w:r>
      <w:r w:rsidRPr="00B61846">
        <w:t xml:space="preserve"> veřejné infrastruktury, včetně podmínek pro její umisťování</w:t>
      </w:r>
      <w:r>
        <w:t>.</w:t>
      </w:r>
    </w:p>
    <w:p w14:paraId="4EA677FB" w14:textId="2A184616" w:rsidR="001C5C56" w:rsidRPr="00B61846" w:rsidRDefault="001C5C56" w:rsidP="00A20CEE"/>
    <w:p w14:paraId="686D336B" w14:textId="77777777" w:rsidR="00AD45D4" w:rsidRPr="00B61846" w:rsidRDefault="00AD45D4" w:rsidP="00FC372B">
      <w:pPr>
        <w:pStyle w:val="Nadpis2"/>
      </w:pPr>
      <w:bookmarkStart w:id="272" w:name="_Toc231565124"/>
      <w:r w:rsidRPr="00B61846">
        <w:lastRenderedPageBreak/>
        <w:t>Koncepce uspořádání krajiny, včetně vymezení ploch a stanovení podmínek pro změny jejich využití, územní systém ekologické stability, prostupnost krajiny, protierozní opatření, ochrana před povodněmi, rekreace, dobývání nerostů a podobně</w:t>
      </w:r>
      <w:bookmarkEnd w:id="271"/>
      <w:bookmarkEnd w:id="272"/>
    </w:p>
    <w:p w14:paraId="7DA200DA" w14:textId="486E578C" w:rsidR="0071342E" w:rsidRDefault="00EF744A" w:rsidP="0071342E">
      <w:bookmarkStart w:id="273" w:name="_Toc385604553"/>
      <w:r>
        <w:t>Změna č. 1 neupravuje z</w:t>
      </w:r>
      <w:r w:rsidRPr="00B61846">
        <w:t>ákladní koncepc</w:t>
      </w:r>
      <w:r>
        <w:t xml:space="preserve">i </w:t>
      </w:r>
      <w:r w:rsidRPr="00B61846">
        <w:t xml:space="preserve">uspořádání krajiny </w:t>
      </w:r>
      <w:r>
        <w:t>ani</w:t>
      </w:r>
      <w:r w:rsidRPr="00B61846">
        <w:t xml:space="preserve"> vymezení ploch a stanovení podmínek pro změny jejich využití, územní systém ekologické stability, prostupnost krajiny, protierozní opatření, ochran</w:t>
      </w:r>
      <w:r>
        <w:t>u</w:t>
      </w:r>
      <w:r w:rsidRPr="00B61846">
        <w:t xml:space="preserve"> před povodněmi, rekreace</w:t>
      </w:r>
      <w:r w:rsidR="00187DE3">
        <w:t xml:space="preserve"> ani</w:t>
      </w:r>
      <w:r w:rsidRPr="00B61846">
        <w:t xml:space="preserve"> dobývání nerostů</w:t>
      </w:r>
      <w:r w:rsidR="00187DE3">
        <w:t xml:space="preserve"> a podobně.</w:t>
      </w:r>
    </w:p>
    <w:p w14:paraId="584DD301" w14:textId="77777777" w:rsidR="00EF744A" w:rsidRPr="00B61846" w:rsidRDefault="00EF744A" w:rsidP="0071342E"/>
    <w:p w14:paraId="4B07A242" w14:textId="77777777" w:rsidR="00AD45D4" w:rsidRPr="00B61846" w:rsidRDefault="00AD45D4" w:rsidP="008B205B">
      <w:pPr>
        <w:pStyle w:val="Nadpis2"/>
      </w:pPr>
      <w:bookmarkStart w:id="274" w:name="_Toc231565125"/>
      <w:r w:rsidRPr="00B61846">
        <w:t>Stanovení podmínek pro využití ploch s rozdílným způsobem využití s určením převažujícího účelu využití (hlavní využití), pokud je možné jej stanovit, přípustného využití, nepřípustného využití (včetně stanovení, ve kterých plochách je vyloučeno umisťování staveb, zařízení a jiných opatření pro účely uvedené v § 18 odst. 5 Stavebního zákona), popřípadě podmíněně přípustného využití těchto ploch a stanovení podmínek prostorového uspořádání, včetně základních podmínek ochrany krajinného rázu</w:t>
      </w:r>
      <w:bookmarkEnd w:id="273"/>
      <w:bookmarkEnd w:id="274"/>
    </w:p>
    <w:p w14:paraId="5FFF74C7" w14:textId="583B7ED7" w:rsidR="0097488E" w:rsidRDefault="00BB4646" w:rsidP="00187DE3">
      <w:r>
        <w:t xml:space="preserve">Změna </w:t>
      </w:r>
      <w:r w:rsidR="006A5A76">
        <w:t>č. 1</w:t>
      </w:r>
      <w:r>
        <w:t xml:space="preserve"> </w:t>
      </w:r>
      <w:r w:rsidR="00187DE3">
        <w:t>nezasahuje do podmínek využití jednotlivých ploch s rozdílným způsobem využití.</w:t>
      </w:r>
    </w:p>
    <w:p w14:paraId="343575BF" w14:textId="77777777" w:rsidR="00F66FE0" w:rsidRPr="00B61846" w:rsidRDefault="00F66FE0" w:rsidP="000F06EF"/>
    <w:p w14:paraId="01F2F429" w14:textId="77777777" w:rsidR="00AD45D4" w:rsidRPr="00B61846" w:rsidRDefault="00AD45D4" w:rsidP="002D3923">
      <w:pPr>
        <w:pStyle w:val="Nadpis2"/>
      </w:pPr>
      <w:bookmarkStart w:id="275" w:name="_Toc385604567"/>
      <w:bookmarkStart w:id="276" w:name="_Toc231565126"/>
      <w:bookmarkStart w:id="277" w:name="_Toc213496702"/>
      <w:r w:rsidRPr="00B61846">
        <w:t>Vymezení veřejně prospěšných staveb, veřejně prospěšných opatření, staveb a opatření k zajišťování obrany a bezpečnosti státu a ploch pro asanaci, pro které lze práva k pozemkům a stavbám vyvlastnit</w:t>
      </w:r>
      <w:bookmarkEnd w:id="275"/>
      <w:bookmarkEnd w:id="276"/>
      <w:r w:rsidRPr="00B61846">
        <w:t xml:space="preserve"> </w:t>
      </w:r>
      <w:bookmarkEnd w:id="277"/>
    </w:p>
    <w:p w14:paraId="608D7F37" w14:textId="4089915B" w:rsidR="00695F78" w:rsidRDefault="00F66FE0" w:rsidP="00CC754F">
      <w:r w:rsidRPr="00B61846">
        <w:t xml:space="preserve">Změna </w:t>
      </w:r>
      <w:r w:rsidR="006A5A76">
        <w:t>č. 1</w:t>
      </w:r>
      <w:r w:rsidRPr="00B61846">
        <w:t xml:space="preserve"> nezasahuje do vymezených veřejně prospěšných staveb, opatření ani asanací.</w:t>
      </w:r>
    </w:p>
    <w:p w14:paraId="71224647" w14:textId="77777777" w:rsidR="00BC7A0E" w:rsidRPr="00B61846" w:rsidRDefault="00BC7A0E" w:rsidP="00CC754F"/>
    <w:p w14:paraId="1E122550" w14:textId="77777777" w:rsidR="00AD45D4" w:rsidRPr="00B61846" w:rsidRDefault="00AD45D4" w:rsidP="00695F78">
      <w:pPr>
        <w:pStyle w:val="Nadpis2"/>
      </w:pPr>
      <w:bookmarkStart w:id="278" w:name="_Toc385604570"/>
      <w:bookmarkStart w:id="279" w:name="_Toc231565127"/>
      <w:r w:rsidRPr="00B61846">
        <w:t>Vymezení veřejně prospěšných staveb a veřejných prostranství, pro které lze uplatnit předkupní právo</w:t>
      </w:r>
      <w:bookmarkEnd w:id="278"/>
      <w:bookmarkEnd w:id="279"/>
    </w:p>
    <w:p w14:paraId="392E4175" w14:textId="4BBC5FF2" w:rsidR="00AD45D4" w:rsidRPr="00B61846" w:rsidRDefault="00FA62D0" w:rsidP="00695F78">
      <w:r w:rsidRPr="00B61846">
        <w:t xml:space="preserve">Veřejně prospěšné stavby ani veřejná prostranství, pro něž by bylo možné uplatnit předkupní právo, nebylo při řešení </w:t>
      </w:r>
      <w:r w:rsidR="00F66FE0" w:rsidRPr="00B61846">
        <w:t xml:space="preserve">Změny </w:t>
      </w:r>
      <w:r w:rsidR="006A5A76">
        <w:t>č. 1</w:t>
      </w:r>
      <w:r w:rsidRPr="00B61846">
        <w:t xml:space="preserve"> území nutné vymezit.</w:t>
      </w:r>
    </w:p>
    <w:p w14:paraId="3E9205B6" w14:textId="77777777" w:rsidR="00B40A15" w:rsidRPr="00B61846" w:rsidRDefault="00B40A15" w:rsidP="00B40A15"/>
    <w:p w14:paraId="02F1F9A7" w14:textId="77777777" w:rsidR="00AD45D4" w:rsidRPr="00B61846" w:rsidRDefault="00AD45D4" w:rsidP="00695F78">
      <w:pPr>
        <w:pStyle w:val="Nadpis2"/>
      </w:pPr>
      <w:bookmarkStart w:id="280" w:name="_Toc385604571"/>
      <w:bookmarkStart w:id="281" w:name="_Toc231565128"/>
      <w:r w:rsidRPr="00B61846">
        <w:t>Stanovení kompenzačních opatření podle § 50 odst. 6 Stavebního zákona</w:t>
      </w:r>
      <w:bookmarkEnd w:id="280"/>
      <w:bookmarkEnd w:id="281"/>
    </w:p>
    <w:p w14:paraId="180329AD" w14:textId="2EA9B12F" w:rsidR="00A46494" w:rsidRPr="00B61846" w:rsidRDefault="00F66FE0" w:rsidP="00695F78">
      <w:r w:rsidRPr="00B61846">
        <w:t xml:space="preserve">Změna </w:t>
      </w:r>
      <w:r w:rsidR="006A5A76">
        <w:t>č. 1</w:t>
      </w:r>
      <w:r w:rsidR="00CA7390" w:rsidRPr="00B61846">
        <w:t xml:space="preserve"> nebyla posuzována z hlediska vyhodnocení vlivů na udržitelný rozvoj, kompenzační opatření se tak nestanovují.</w:t>
      </w:r>
    </w:p>
    <w:p w14:paraId="4C62998E" w14:textId="77777777" w:rsidR="00953658" w:rsidRPr="00B61846" w:rsidRDefault="00953658" w:rsidP="00695F78"/>
    <w:p w14:paraId="2E74A028" w14:textId="77777777" w:rsidR="00953658" w:rsidRPr="00B61846" w:rsidRDefault="00953658" w:rsidP="00953658">
      <w:pPr>
        <w:pStyle w:val="Nadpis2"/>
      </w:pPr>
      <w:bookmarkStart w:id="282" w:name="_Toc231565129"/>
      <w:r w:rsidRPr="00B61846">
        <w:lastRenderedPageBreak/>
        <w:t>Vymezení ploch a koridorů, ve kterých je rozhodování o změnách v území podmíněno zpracováním územní studie, stanovení podmínek pro její pořízení a přiměřené lhůty pro a vložení dat o této studii do evidence územně plánovací činnosti</w:t>
      </w:r>
      <w:bookmarkEnd w:id="282"/>
    </w:p>
    <w:p w14:paraId="3E0340F7" w14:textId="1C396F87" w:rsidR="0098399B" w:rsidRDefault="00187DE3" w:rsidP="00863712">
      <w:r>
        <w:t>Změna č. 1 nezasahuje do ploch a koridorů</w:t>
      </w:r>
      <w:r w:rsidRPr="00B61846">
        <w:t>, ve kterých je rozhodování o změnách v území podmíněno zpracováním územní studie</w:t>
      </w:r>
      <w:r>
        <w:t xml:space="preserve"> ani do podmínek pro pořízení územních studi</w:t>
      </w:r>
      <w:r w:rsidR="00D144EC">
        <w:t>í a dalších náležitostí.</w:t>
      </w:r>
    </w:p>
    <w:p w14:paraId="78871E96" w14:textId="77777777" w:rsidR="0098399B" w:rsidRPr="00B61846" w:rsidRDefault="0098399B" w:rsidP="00CA7390"/>
    <w:p w14:paraId="2D486DA1" w14:textId="71C6324F" w:rsidR="004964B1" w:rsidRPr="00B61846" w:rsidRDefault="00D144EC" w:rsidP="004964B1">
      <w:pPr>
        <w:pStyle w:val="Nadpis2"/>
      </w:pPr>
      <w:bookmarkStart w:id="283" w:name="_Toc231565130"/>
      <w:r w:rsidRPr="00D144EC">
        <w:t>Údaje o počtu listů územního plánu a počtu výkresů k němu připojené grafické části</w:t>
      </w:r>
      <w:bookmarkEnd w:id="283"/>
    </w:p>
    <w:p w14:paraId="681C2DB4" w14:textId="54C62048" w:rsidR="00CD5FA8" w:rsidRPr="00B61846" w:rsidRDefault="00CA7390" w:rsidP="00863712">
      <w:r w:rsidRPr="00B61846">
        <w:t xml:space="preserve">Změna </w:t>
      </w:r>
      <w:r w:rsidR="006A5A76">
        <w:t>č. 1</w:t>
      </w:r>
      <w:r w:rsidRPr="00B61846">
        <w:t xml:space="preserve"> </w:t>
      </w:r>
      <w:r w:rsidR="00D144EC">
        <w:t>doplňuje údaje o počtu listů Změny č. 1 a počtu výkresů k ní připojené grafické části</w:t>
      </w:r>
      <w:r w:rsidR="00863712">
        <w:t>.</w:t>
      </w:r>
      <w:r w:rsidR="00D144EC">
        <w:t xml:space="preserve"> Uvádí rovněž počet listů a výkresů Úplného znění územního plánu po vydání jeho Změny č. 1.</w:t>
      </w:r>
    </w:p>
    <w:p w14:paraId="4C8DBF9D" w14:textId="77777777" w:rsidR="00AD45D4" w:rsidRPr="00B61846" w:rsidRDefault="00AD45D4" w:rsidP="008B205B"/>
    <w:p w14:paraId="2FE97EB4" w14:textId="77777777" w:rsidR="005B79C0" w:rsidRPr="00B61846" w:rsidRDefault="00EA5DBE" w:rsidP="005C65AB">
      <w:pPr>
        <w:pStyle w:val="Nadpis1"/>
      </w:pPr>
      <w:bookmarkStart w:id="284" w:name="_Toc386635769"/>
      <w:bookmarkStart w:id="285" w:name="_Toc387613412"/>
      <w:bookmarkStart w:id="286" w:name="_Toc231565131"/>
      <w:r w:rsidRPr="00B61846">
        <w:t>Informace o výsledcích vyhodnocení vlivů na udržitelný rozvoj území (</w:t>
      </w:r>
      <w:r w:rsidR="00E67FB6" w:rsidRPr="00B61846">
        <w:t>§</w:t>
      </w:r>
      <w:r w:rsidRPr="00B61846">
        <w:rPr>
          <w:szCs w:val="22"/>
        </w:rPr>
        <w:t xml:space="preserve"> 53 </w:t>
      </w:r>
      <w:r w:rsidR="00FA4F99" w:rsidRPr="00B61846">
        <w:rPr>
          <w:szCs w:val="22"/>
        </w:rPr>
        <w:t>odst.</w:t>
      </w:r>
      <w:r w:rsidRPr="00B61846">
        <w:rPr>
          <w:szCs w:val="22"/>
        </w:rPr>
        <w:t xml:space="preserve">, 5 </w:t>
      </w:r>
      <w:r w:rsidR="00FA4F99" w:rsidRPr="00B61846">
        <w:rPr>
          <w:szCs w:val="22"/>
        </w:rPr>
        <w:t>písm.</w:t>
      </w:r>
      <w:r w:rsidRPr="00B61846">
        <w:rPr>
          <w:szCs w:val="22"/>
        </w:rPr>
        <w:t xml:space="preserve"> b)</w:t>
      </w:r>
      <w:r w:rsidR="00E67FB6" w:rsidRPr="00B61846">
        <w:rPr>
          <w:szCs w:val="22"/>
        </w:rPr>
        <w:t xml:space="preserve"> Stavebního zákona)</w:t>
      </w:r>
      <w:bookmarkEnd w:id="284"/>
      <w:bookmarkEnd w:id="285"/>
      <w:bookmarkEnd w:id="286"/>
      <w:r w:rsidR="005B79C0" w:rsidRPr="00B61846">
        <w:t xml:space="preserve"> </w:t>
      </w:r>
    </w:p>
    <w:p w14:paraId="2BAE957C" w14:textId="6BEDDDC2" w:rsidR="006512EF" w:rsidRPr="00B61846" w:rsidRDefault="00F26DF6" w:rsidP="005C65AB">
      <w:r w:rsidRPr="00B61846">
        <w:t xml:space="preserve">V souladu </w:t>
      </w:r>
      <w:r w:rsidR="008318CF">
        <w:t>se stanovisky, přiloženými k Návrhu na změnu územního plánu,</w:t>
      </w:r>
      <w:r w:rsidRPr="00B61846">
        <w:t xml:space="preserve"> nebylo vyhodnocení vlivů na udržitelný rozvoj území zpracováváno.</w:t>
      </w:r>
    </w:p>
    <w:p w14:paraId="63A98492" w14:textId="77777777" w:rsidR="00726D07" w:rsidRPr="00B61846" w:rsidRDefault="00726D07" w:rsidP="005C65AB"/>
    <w:p w14:paraId="794FBCA9" w14:textId="77777777" w:rsidR="00BC4E14" w:rsidRDefault="00BC4E14" w:rsidP="00806857">
      <w:pPr>
        <w:pStyle w:val="Nadpis1"/>
      </w:pPr>
      <w:bookmarkStart w:id="287" w:name="_Toc381622472"/>
      <w:bookmarkStart w:id="288" w:name="_Toc386635770"/>
      <w:bookmarkStart w:id="289" w:name="_Toc387613413"/>
      <w:bookmarkStart w:id="290" w:name="_Toc231565132"/>
      <w:r w:rsidRPr="00B61846">
        <w:t>Vyhodnocení důsledků navrhovaného řešení na zemědělský půdní fond a pozemky určené k plnění funkce lesa</w:t>
      </w:r>
      <w:bookmarkEnd w:id="287"/>
      <w:bookmarkEnd w:id="288"/>
      <w:bookmarkEnd w:id="289"/>
      <w:bookmarkEnd w:id="290"/>
    </w:p>
    <w:p w14:paraId="0DF5AA96" w14:textId="3A58489C" w:rsidR="009804DB" w:rsidRDefault="00D144EC" w:rsidP="009804DB">
      <w:r>
        <w:t>Úpravy provedené Změnou č. 1 nemají důsledky na zemědělský půdní fond ani pozemky určené k plnění funkce lesa. Zábory půdního fondu se nepředpokládají.</w:t>
      </w:r>
    </w:p>
    <w:p w14:paraId="1AC59DDB" w14:textId="77777777" w:rsidR="00D144EC" w:rsidRPr="009804DB" w:rsidRDefault="00D144EC" w:rsidP="009804DB"/>
    <w:p w14:paraId="7FA94DF3" w14:textId="77777777" w:rsidR="00C61C06" w:rsidRPr="00B61846" w:rsidRDefault="00C61C06" w:rsidP="004E4537">
      <w:pPr>
        <w:pStyle w:val="Nadpis1"/>
      </w:pPr>
      <w:bookmarkStart w:id="291" w:name="_Toc231565133"/>
      <w:bookmarkStart w:id="292" w:name="_Toc385589149"/>
      <w:bookmarkStart w:id="293" w:name="_Toc387613728"/>
      <w:bookmarkStart w:id="294" w:name="_Toc369104455"/>
      <w:bookmarkStart w:id="295" w:name="_Toc382481762"/>
      <w:r w:rsidRPr="00B61846">
        <w:t>Vyhodnocení účelného využití zastavěného území a potřeby vymezení zastavitelných ploch</w:t>
      </w:r>
      <w:bookmarkEnd w:id="291"/>
    </w:p>
    <w:p w14:paraId="1D205A44" w14:textId="77777777" w:rsidR="001D3671" w:rsidRPr="00B61846" w:rsidRDefault="001D3671" w:rsidP="001D3671">
      <w:pPr>
        <w:pStyle w:val="Nadpis2"/>
      </w:pPr>
      <w:bookmarkStart w:id="296" w:name="_Toc449016461"/>
      <w:bookmarkStart w:id="297" w:name="_Toc231565134"/>
      <w:bookmarkEnd w:id="292"/>
      <w:bookmarkEnd w:id="293"/>
      <w:r w:rsidRPr="00B61846">
        <w:t>Vyhodnocení účelného využití zastavěného území</w:t>
      </w:r>
      <w:bookmarkEnd w:id="296"/>
      <w:bookmarkEnd w:id="297"/>
    </w:p>
    <w:p w14:paraId="7D33A742" w14:textId="2EED9C1E" w:rsidR="00684F63" w:rsidRPr="00B61846" w:rsidRDefault="00684F63" w:rsidP="00684F63">
      <w:r w:rsidRPr="00B61846">
        <w:t xml:space="preserve">Zastavěné území bylo v souladu s požadavky Stavebního zákona vymezeno v rámci Územního plánu. Změna </w:t>
      </w:r>
      <w:r w:rsidR="006A5A76">
        <w:t>č. 1</w:t>
      </w:r>
      <w:r w:rsidR="000B3707" w:rsidRPr="00B61846">
        <w:t xml:space="preserve"> </w:t>
      </w:r>
      <w:r w:rsidRPr="00B61846">
        <w:t xml:space="preserve">vymezení zastavěného území aktualizovala, přičemž do něj zahrnula </w:t>
      </w:r>
      <w:r w:rsidR="00F84D82">
        <w:t>zastavěné stavební pozemky a</w:t>
      </w:r>
      <w:r w:rsidR="002E47A5">
        <w:t xml:space="preserve"> veřejn</w:t>
      </w:r>
      <w:r w:rsidR="00F84D82">
        <w:t>á</w:t>
      </w:r>
      <w:r w:rsidR="002E47A5">
        <w:t xml:space="preserve"> prostranství, kter</w:t>
      </w:r>
      <w:r w:rsidR="00F84D82">
        <w:t>á zajišťují zpřístupnění pozemků rodinných domů.</w:t>
      </w:r>
    </w:p>
    <w:p w14:paraId="41A496E6" w14:textId="44EE7318" w:rsidR="001D3671" w:rsidRPr="00B61846" w:rsidRDefault="001D3671" w:rsidP="00684F63">
      <w:r w:rsidRPr="00B61846">
        <w:t xml:space="preserve">Největší zastavěné území je vymezeno pro sídlo </w:t>
      </w:r>
      <w:r w:rsidR="006A5A76">
        <w:t>Olovnice</w:t>
      </w:r>
      <w:r w:rsidR="00F84D82">
        <w:t xml:space="preserve"> ostatní zastavěná území jsou svým rozsahem drobná a plně využitá – zahrnují zpravidla pouze stavbu a její nejbližší okolí. Do zastavěného území byly zahrnuty i některé dosud nezastavěné parcely určené pro umístění staveb. Celkově se však míra využití zastavěného území v obci Změnou č. 1 příliš nemění. Zůstává tak optimální, odpovídající velikosti a charakteru sídla.</w:t>
      </w:r>
    </w:p>
    <w:p w14:paraId="4344EFB2" w14:textId="10238DAD" w:rsidR="00F84D82" w:rsidRDefault="00EE7E47" w:rsidP="00A12CE5">
      <w:r w:rsidRPr="00B61846">
        <w:t>Značnou část zastavěného území tvoří p</w:t>
      </w:r>
      <w:r w:rsidR="00831F4D" w:rsidRPr="00B61846">
        <w:t>lochy bydlení.</w:t>
      </w:r>
      <w:r w:rsidRPr="00B61846">
        <w:t xml:space="preserve"> Ty jsou využívány poměrně intenzivně.</w:t>
      </w:r>
      <w:r w:rsidR="00831F4D" w:rsidRPr="00B61846">
        <w:t xml:space="preserve"> Zástavba je relativně zahuštěná a nevyskytují se zde</w:t>
      </w:r>
      <w:r w:rsidR="00F84D82">
        <w:t xml:space="preserve"> proluky</w:t>
      </w:r>
      <w:r w:rsidR="00831F4D" w:rsidRPr="00B61846">
        <w:t>, které by bylo možné využít pro významnější rozvoj sídla.</w:t>
      </w:r>
      <w:r w:rsidR="00684F63" w:rsidRPr="00B61846">
        <w:t xml:space="preserve"> </w:t>
      </w:r>
      <w:r w:rsidR="00F84D82">
        <w:t xml:space="preserve">Drobné proluky jsou v Územním plánem vymezených </w:t>
      </w:r>
      <w:r w:rsidR="00F84D82">
        <w:lastRenderedPageBreak/>
        <w:t>zastavitelných plochách, které změna Územního plánu zahrnuje do zastavěného území. Tyto proluky však umožňují pouze umístění jednotlivých objektů, nikoliv větších rozvojových záměrů. Totéž platí i pro dříve vymezené zastavěné území, kde je jednotlivě objekty možné umisťovat zejména v zahradách stávajících rodinných domů.</w:t>
      </w:r>
    </w:p>
    <w:p w14:paraId="2987C490" w14:textId="2BB94C25" w:rsidR="00684F63" w:rsidRPr="00B61846" w:rsidRDefault="00684F63" w:rsidP="00A12CE5">
      <w:r w:rsidRPr="00B61846">
        <w:t xml:space="preserve">V sídle jsou </w:t>
      </w:r>
      <w:r w:rsidR="000A209F">
        <w:t xml:space="preserve">samostatně </w:t>
      </w:r>
      <w:r w:rsidRPr="00B61846">
        <w:t xml:space="preserve">vymezeny rovněž plochy </w:t>
      </w:r>
      <w:r w:rsidR="000A209F">
        <w:t xml:space="preserve">některých </w:t>
      </w:r>
      <w:r w:rsidRPr="00B61846">
        <w:t xml:space="preserve">zahrad. </w:t>
      </w:r>
      <w:r w:rsidR="000A209F">
        <w:t>Tyto zahrady jsou významné z hlediska uspořádání sídla nebo nevhodné pro umisťování staveb, proto jsou vymezeny samostatně. Ostatní zahrady jsou zahrnuty zpravidla v ostatních plochách s rozdílným způsobem využití jako přípustné.</w:t>
      </w:r>
      <w:r w:rsidRPr="00B61846">
        <w:t xml:space="preserve"> </w:t>
      </w:r>
    </w:p>
    <w:p w14:paraId="588CA359" w14:textId="232CEF08" w:rsidR="00D1113F" w:rsidRDefault="00D1113F" w:rsidP="00A12CE5">
      <w:r w:rsidRPr="00B61846">
        <w:t>Plochy výroby v sídle jsou především na severní</w:t>
      </w:r>
      <w:r w:rsidR="000A209F">
        <w:t>m okraji</w:t>
      </w:r>
      <w:r w:rsidRPr="00B61846">
        <w:t xml:space="preserve"> sídla. Výrobní plochy </w:t>
      </w:r>
      <w:r w:rsidR="000A209F">
        <w:t>d</w:t>
      </w:r>
      <w:r w:rsidRPr="00B61846">
        <w:t>isponují relativně značnými vnitřními kapacitami pro budoucí rozvoj</w:t>
      </w:r>
      <w:r w:rsidR="0030736E" w:rsidRPr="00B61846">
        <w:t>.</w:t>
      </w:r>
      <w:r w:rsidRPr="00B61846">
        <w:t xml:space="preserve"> </w:t>
      </w:r>
      <w:r w:rsidR="0030736E" w:rsidRPr="00B61846">
        <w:t>V</w:t>
      </w:r>
      <w:r w:rsidRPr="00B61846">
        <w:t>ýstavba je zde relativně</w:t>
      </w:r>
      <w:r w:rsidR="00EE7E47" w:rsidRPr="00B61846">
        <w:t xml:space="preserve"> rozvolněná a v některých areále</w:t>
      </w:r>
      <w:r w:rsidRPr="00B61846">
        <w:t>ch se vyskytují i stavby bez stávajícího využití.</w:t>
      </w:r>
      <w:r w:rsidR="0030736E" w:rsidRPr="00B61846">
        <w:t xml:space="preserve"> </w:t>
      </w:r>
    </w:p>
    <w:p w14:paraId="662FBDAC" w14:textId="2C809479" w:rsidR="00595F97" w:rsidRDefault="00595F97" w:rsidP="00A12CE5">
      <w:r>
        <w:t xml:space="preserve">Plochy občanského vybavení jsou v sídle stabilizované, </w:t>
      </w:r>
      <w:r w:rsidR="000A209F">
        <w:t>navržen je i jejich rozvoj v rámci zastavěného území na ploše přestavby</w:t>
      </w:r>
      <w:r>
        <w:t>. U stabilizovaných ploch občanského vybavení je možný dílčí rozvoj přístavbami či nástavbami, zásadní územní rozvoj však neumožňují.</w:t>
      </w:r>
    </w:p>
    <w:p w14:paraId="5582ADD6" w14:textId="501E8154" w:rsidR="000A209F" w:rsidRPr="00B61846" w:rsidRDefault="000A209F" w:rsidP="00A12CE5">
      <w:r>
        <w:t>Celkově tak lze konstatovat, že zastavěné území obce je využíváno účelně, případně jsou Územním plánem stanoveny takové podmínky, které účelné využití umožňují.</w:t>
      </w:r>
    </w:p>
    <w:p w14:paraId="4237D780" w14:textId="77777777" w:rsidR="001D3671" w:rsidRPr="00B61846" w:rsidRDefault="001D3671" w:rsidP="00A12CE5">
      <w:bookmarkStart w:id="298" w:name="_Toc385589150"/>
      <w:bookmarkStart w:id="299" w:name="_Toc387613729"/>
    </w:p>
    <w:p w14:paraId="735311BA" w14:textId="77777777" w:rsidR="001D3671" w:rsidRPr="00B61846" w:rsidRDefault="001D3671" w:rsidP="00954FD8">
      <w:pPr>
        <w:pStyle w:val="Nadpis2"/>
      </w:pPr>
      <w:bookmarkStart w:id="300" w:name="_Toc449016462"/>
      <w:bookmarkStart w:id="301" w:name="_Toc231565135"/>
      <w:r w:rsidRPr="00B61846">
        <w:t>Vyhodnocení potřeby vymezení zastavitelných ploch</w:t>
      </w:r>
      <w:bookmarkEnd w:id="298"/>
      <w:bookmarkEnd w:id="299"/>
      <w:bookmarkEnd w:id="300"/>
      <w:bookmarkEnd w:id="301"/>
    </w:p>
    <w:p w14:paraId="069984BF" w14:textId="2B34B18B" w:rsidR="001473DF" w:rsidRPr="00B61846" w:rsidRDefault="001473DF" w:rsidP="000A209F">
      <w:pPr>
        <w:rPr>
          <w:rFonts w:eastAsia="Calibri"/>
        </w:rPr>
      </w:pPr>
      <w:r>
        <w:rPr>
          <w:rFonts w:eastAsia="Calibri"/>
        </w:rPr>
        <w:t xml:space="preserve">V rámci Změny </w:t>
      </w:r>
      <w:r w:rsidR="006A5A76">
        <w:rPr>
          <w:rFonts w:eastAsia="Calibri"/>
        </w:rPr>
        <w:t xml:space="preserve">č. </w:t>
      </w:r>
      <w:r w:rsidR="000A209F">
        <w:rPr>
          <w:rFonts w:eastAsia="Calibri"/>
        </w:rPr>
        <w:t>1 nebyla potřeba vymezení zastavitelných ploch vyhodnocována. Změna č. 1 zastavitelné plochy nevymezuje, naopak dochází k vypuštění zastavitelných ploch, které již v minulosti byly realizovány. Jedná se o zastavitelné plochy Z1, Z4 a část plochy Z9. Nová část plochy OX byla vymezena jako stavová, neboť se jedná o součást zastavěného stavebního pozemku stavby, která je do plochy OX Územním plánem zahrnuta. Plocha je součástí zastavěného území.</w:t>
      </w:r>
    </w:p>
    <w:p w14:paraId="197852F4" w14:textId="77777777" w:rsidR="00D053A6" w:rsidRPr="00B61846" w:rsidRDefault="00D053A6" w:rsidP="00954FD8"/>
    <w:p w14:paraId="38132485" w14:textId="77777777" w:rsidR="00B83922" w:rsidRPr="00B61846" w:rsidRDefault="00B83922" w:rsidP="004E4537">
      <w:pPr>
        <w:pStyle w:val="Nadpis1"/>
      </w:pPr>
      <w:bookmarkStart w:id="302" w:name="_Toc382481768"/>
      <w:bookmarkStart w:id="303" w:name="_Toc231565136"/>
      <w:r w:rsidRPr="00B61846">
        <w:t>Výčet záležitostí nadmístního významu, které nejsou řešeny v zásadách územního rozvoje s odůvodněním jejich potřeby</w:t>
      </w:r>
      <w:bookmarkEnd w:id="302"/>
      <w:bookmarkEnd w:id="303"/>
    </w:p>
    <w:p w14:paraId="516CDFE7" w14:textId="357289AC" w:rsidR="00B83922" w:rsidRPr="00B61846" w:rsidRDefault="007A2563" w:rsidP="004E4537">
      <w:r w:rsidRPr="00B61846">
        <w:t xml:space="preserve">Změna </w:t>
      </w:r>
      <w:r w:rsidR="006A5A76">
        <w:t>č. 1</w:t>
      </w:r>
      <w:r w:rsidR="00B83922" w:rsidRPr="00B61846">
        <w:t xml:space="preserve"> neobsahuje záležitosti nadmístního významu, které nejsou v</w:t>
      </w:r>
      <w:r w:rsidR="00E91DFC">
        <w:t> Zásadách územního rozvoje Středočeského kraje, v platném znění,</w:t>
      </w:r>
      <w:r w:rsidR="00B83922" w:rsidRPr="00B61846">
        <w:t xml:space="preserve"> řešeny. </w:t>
      </w:r>
    </w:p>
    <w:p w14:paraId="58D675BC" w14:textId="77777777" w:rsidR="00B83922" w:rsidRPr="00B61846" w:rsidRDefault="00B83922" w:rsidP="004E4537"/>
    <w:p w14:paraId="366F9ED0" w14:textId="77777777" w:rsidR="00B83922" w:rsidRPr="00B61846" w:rsidRDefault="00B83922" w:rsidP="004E4537">
      <w:pPr>
        <w:pStyle w:val="Nadpis1"/>
      </w:pPr>
      <w:bookmarkStart w:id="304" w:name="_Toc231565137"/>
      <w:r w:rsidRPr="00B61846">
        <w:t>Stanovisko krajského úřadu podle § 50 odst. 5 a sdělení, jak bylo zohledněno</w:t>
      </w:r>
      <w:bookmarkEnd w:id="304"/>
    </w:p>
    <w:p w14:paraId="732C7284" w14:textId="70501A31" w:rsidR="00B83922" w:rsidRPr="00B61846" w:rsidRDefault="007A2563" w:rsidP="008C35BD">
      <w:r w:rsidRPr="00B61846">
        <w:t xml:space="preserve">Vyhodnocení vlivů na udržitelný rozvoj nebylo pro Změnu </w:t>
      </w:r>
      <w:r w:rsidR="006A5A76">
        <w:t>č. 1</w:t>
      </w:r>
      <w:r w:rsidRPr="00B61846">
        <w:t xml:space="preserve"> vyžadováno.</w:t>
      </w:r>
      <w:r w:rsidR="005A2DD8" w:rsidRPr="00B61846">
        <w:t xml:space="preserve"> Stanovisko podle § 50 odst. 5 Stavebního zákona </w:t>
      </w:r>
      <w:r w:rsidRPr="00B61846">
        <w:t>se tak</w:t>
      </w:r>
      <w:r w:rsidR="005A2DD8" w:rsidRPr="00B61846">
        <w:t xml:space="preserve"> </w:t>
      </w:r>
      <w:r w:rsidRPr="00B61846">
        <w:t>ne</w:t>
      </w:r>
      <w:r w:rsidR="005A2DD8" w:rsidRPr="00B61846">
        <w:t>uplatň</w:t>
      </w:r>
      <w:r w:rsidRPr="00B61846">
        <w:t>uje</w:t>
      </w:r>
      <w:r w:rsidR="005A2DD8" w:rsidRPr="00B61846">
        <w:t>.</w:t>
      </w:r>
    </w:p>
    <w:p w14:paraId="0B3233CF" w14:textId="77777777" w:rsidR="00B83922" w:rsidRPr="00B61846" w:rsidRDefault="00B83922" w:rsidP="008C35BD"/>
    <w:p w14:paraId="1FFA376F" w14:textId="764A85CD" w:rsidR="0002465C" w:rsidRPr="00714CA9" w:rsidRDefault="0002465C" w:rsidP="005A2DD8">
      <w:pPr>
        <w:pStyle w:val="Nadpis1"/>
      </w:pPr>
      <w:bookmarkStart w:id="305" w:name="_Toc382481764"/>
      <w:bookmarkStart w:id="306" w:name="_Toc231565138"/>
      <w:bookmarkEnd w:id="294"/>
      <w:bookmarkEnd w:id="295"/>
      <w:r w:rsidRPr="00714CA9">
        <w:lastRenderedPageBreak/>
        <w:t>Výsledek přezkoumání souladu s politikou územního rozvoje a územně plánovací dokumentací vydanou krajem</w:t>
      </w:r>
      <w:bookmarkEnd w:id="305"/>
      <w:bookmarkEnd w:id="306"/>
    </w:p>
    <w:p w14:paraId="5D2D6FBE" w14:textId="77777777" w:rsidR="0002465C" w:rsidRPr="00714CA9" w:rsidRDefault="0002465C" w:rsidP="005A2DD8">
      <w:pPr>
        <w:pStyle w:val="Nadpis2"/>
      </w:pPr>
      <w:bookmarkStart w:id="307" w:name="_Toc231565139"/>
      <w:r w:rsidRPr="00714CA9">
        <w:t>Politika územního rozvoje ČR 2008</w:t>
      </w:r>
      <w:bookmarkEnd w:id="307"/>
    </w:p>
    <w:p w14:paraId="70D2ECCD" w14:textId="77777777" w:rsidR="00714CA9" w:rsidRPr="005920DD" w:rsidRDefault="00714CA9" w:rsidP="00714CA9">
      <w:r w:rsidRPr="005920DD">
        <w:t>Usnesením vlády č. 929 ze dne 20. července 2009 byl schválen dokument Politika územního rozvoje České republiky 2008. Ten byl Vládou České republiky aktualizován:</w:t>
      </w:r>
    </w:p>
    <w:p w14:paraId="66D368E9" w14:textId="5E723F7D" w:rsidR="00714CA9" w:rsidRPr="005920DD" w:rsidRDefault="00714CA9" w:rsidP="00714CA9">
      <w:pPr>
        <w:pStyle w:val="Regulativy"/>
        <w:numPr>
          <w:ilvl w:val="0"/>
          <w:numId w:val="1"/>
        </w:numPr>
      </w:pPr>
      <w:r w:rsidRPr="005920DD">
        <w:t xml:space="preserve">k 15. 4. 2015 usnesením </w:t>
      </w:r>
      <w:r w:rsidR="00227C60">
        <w:t xml:space="preserve">č. </w:t>
      </w:r>
      <w:r w:rsidR="00920948">
        <w:t>2</w:t>
      </w:r>
      <w:r w:rsidRPr="005920DD">
        <w:t>76 Aktualizací č. 1 politiky územního rozvoje;</w:t>
      </w:r>
    </w:p>
    <w:p w14:paraId="576C96F9" w14:textId="0F1B8F04" w:rsidR="00714CA9" w:rsidRDefault="00714CA9" w:rsidP="00714CA9">
      <w:pPr>
        <w:pStyle w:val="Regulativy"/>
        <w:numPr>
          <w:ilvl w:val="0"/>
          <w:numId w:val="1"/>
        </w:numPr>
      </w:pPr>
      <w:r w:rsidRPr="005920DD">
        <w:t>k 2. 9. 2019 usnesením č. 629 Aktualizací</w:t>
      </w:r>
      <w:r w:rsidRPr="000A1715">
        <w:t xml:space="preserve"> </w:t>
      </w:r>
      <w:r w:rsidR="00227C60">
        <w:t xml:space="preserve">č. </w:t>
      </w:r>
      <w:r w:rsidR="00920948">
        <w:t>2</w:t>
      </w:r>
      <w:r w:rsidRPr="000A1715">
        <w:t xml:space="preserve"> politiky územního rozvoje</w:t>
      </w:r>
      <w:r>
        <w:t>;</w:t>
      </w:r>
    </w:p>
    <w:p w14:paraId="7BE8B09C" w14:textId="2F4A3B96" w:rsidR="00714CA9" w:rsidRDefault="00714CA9" w:rsidP="00714CA9">
      <w:pPr>
        <w:pStyle w:val="Regulativy"/>
        <w:numPr>
          <w:ilvl w:val="0"/>
          <w:numId w:val="1"/>
        </w:numPr>
      </w:pPr>
      <w:r w:rsidRPr="000A1715">
        <w:t xml:space="preserve">k </w:t>
      </w:r>
      <w:r>
        <w:t>2</w:t>
      </w:r>
      <w:r w:rsidRPr="000A1715">
        <w:t xml:space="preserve">. </w:t>
      </w:r>
      <w:r>
        <w:t>9</w:t>
      </w:r>
      <w:r w:rsidRPr="000A1715">
        <w:t>. 201</w:t>
      </w:r>
      <w:r>
        <w:t>9</w:t>
      </w:r>
      <w:r w:rsidRPr="000A1715">
        <w:t xml:space="preserve"> usnesením č.</w:t>
      </w:r>
      <w:r>
        <w:t> 630</w:t>
      </w:r>
      <w:r w:rsidRPr="000A1715">
        <w:t xml:space="preserve"> Aktualizací č. </w:t>
      </w:r>
      <w:r>
        <w:t>3</w:t>
      </w:r>
      <w:r w:rsidRPr="000A1715">
        <w:t xml:space="preserve"> politiky územního rozvoje</w:t>
      </w:r>
      <w:r>
        <w:t>;</w:t>
      </w:r>
    </w:p>
    <w:p w14:paraId="270F785A" w14:textId="4DDCA6A2" w:rsidR="00920948" w:rsidRDefault="00714CA9" w:rsidP="00714CA9">
      <w:pPr>
        <w:pStyle w:val="Regulativy"/>
        <w:numPr>
          <w:ilvl w:val="0"/>
          <w:numId w:val="1"/>
        </w:numPr>
      </w:pPr>
      <w:r>
        <w:t>k 17. 8. 2020 usnesením č. 833 Aktualizaci č. 5 politiky územního rozvoje</w:t>
      </w:r>
      <w:r w:rsidR="00920948">
        <w:t>;</w:t>
      </w:r>
    </w:p>
    <w:p w14:paraId="28CC4EEE" w14:textId="72744318" w:rsidR="00714CA9" w:rsidRDefault="00920948" w:rsidP="00714CA9">
      <w:pPr>
        <w:pStyle w:val="Regulativy"/>
        <w:numPr>
          <w:ilvl w:val="0"/>
          <w:numId w:val="1"/>
        </w:numPr>
      </w:pPr>
      <w:r>
        <w:t>k 12</w:t>
      </w:r>
      <w:r w:rsidR="00714CA9">
        <w:t>.</w:t>
      </w:r>
      <w:r>
        <w:t xml:space="preserve"> 7. 2021 usnesením č. 618 Aktualizaci č. 4 politiky územního rozvoje </w:t>
      </w:r>
    </w:p>
    <w:p w14:paraId="5B55C329" w14:textId="71580690" w:rsidR="00714CA9" w:rsidRDefault="00714CA9" w:rsidP="00714CA9">
      <w:r>
        <w:t xml:space="preserve">Platná územně plánovací dokumentace byla vyhodnocena podle politiky územního rozvoje ČR 2008 ve znění </w:t>
      </w:r>
      <w:r w:rsidR="00760D15">
        <w:t>1</w:t>
      </w:r>
      <w:r>
        <w:t xml:space="preserve">. aktualizace. </w:t>
      </w:r>
      <w:r w:rsidRPr="00FB665E">
        <w:t xml:space="preserve">Krajský úřad Středočeského kraje konstatoval soulad územního plánu </w:t>
      </w:r>
      <w:r w:rsidR="006A5A76">
        <w:t>Olovnice</w:t>
      </w:r>
      <w:r w:rsidRPr="00FB665E">
        <w:t xml:space="preserve"> s Politikou územního rozvoje ČR ve znění </w:t>
      </w:r>
      <w:r w:rsidR="00920948">
        <w:t>1</w:t>
      </w:r>
      <w:r w:rsidRPr="00FB665E">
        <w:t>. aktualizace ve svých stanoviscích, uplatněných při projednávání</w:t>
      </w:r>
      <w:r>
        <w:t xml:space="preserve"> </w:t>
      </w:r>
      <w:r w:rsidR="00760D15">
        <w:t>Územního plánu</w:t>
      </w:r>
      <w:r w:rsidRPr="00FB665E">
        <w:t xml:space="preserve">. </w:t>
      </w:r>
    </w:p>
    <w:p w14:paraId="49D45A02" w14:textId="77777777" w:rsidR="00F5336F" w:rsidRDefault="00F5336F" w:rsidP="00714CA9"/>
    <w:p w14:paraId="16445B59" w14:textId="414F612E" w:rsidR="002078D0" w:rsidRDefault="002078D0" w:rsidP="002078D0">
      <w:pPr>
        <w:pStyle w:val="Nadpis3"/>
      </w:pPr>
      <w:r w:rsidRPr="00B61846">
        <w:t>Vyhodnocení souladu Územního plánu s aktualizac</w:t>
      </w:r>
      <w:r w:rsidR="00760D15">
        <w:t>emi</w:t>
      </w:r>
      <w:r w:rsidRPr="00B61846">
        <w:t xml:space="preserve"> č. </w:t>
      </w:r>
      <w:r w:rsidR="00760D15">
        <w:t xml:space="preserve">2, 3, </w:t>
      </w:r>
      <w:r w:rsidR="00920948">
        <w:t>4</w:t>
      </w:r>
      <w:r w:rsidR="00760D15">
        <w:t xml:space="preserve"> a 5</w:t>
      </w:r>
      <w:r w:rsidRPr="00B61846">
        <w:t xml:space="preserve"> politiky územního rozvoje ČR</w:t>
      </w:r>
    </w:p>
    <w:p w14:paraId="37037001" w14:textId="77777777" w:rsidR="00760D15" w:rsidRDefault="00760D15" w:rsidP="00760D15">
      <w:pPr>
        <w:pStyle w:val="Nadpis4"/>
      </w:pPr>
      <w:r>
        <w:t>Aktualizace č. 2</w:t>
      </w:r>
    </w:p>
    <w:p w14:paraId="19ECB034" w14:textId="46563813" w:rsidR="00760D15" w:rsidRDefault="00760D15" w:rsidP="00760D15">
      <w:r>
        <w:t xml:space="preserve">Aktualizace č. 2 se týká výhradně rychlostní silnice R43, resp. kapacitní silnice S43, která nemá územní průmět ve správním obvodu obce </w:t>
      </w:r>
      <w:del w:id="308" w:author="kakaturice kakaturice" w:date="2024-04-03T18:48:00Z" w16du:dateUtc="2024-04-03T16:48:00Z">
        <w:r w:rsidDel="0043211D">
          <w:delText>Okounov</w:delText>
        </w:r>
      </w:del>
      <w:ins w:id="309" w:author="kakaturice kakaturice" w:date="2024-04-03T18:48:00Z" w16du:dateUtc="2024-04-03T16:48:00Z">
        <w:r w:rsidR="0043211D">
          <w:t>Olovnice</w:t>
        </w:r>
      </w:ins>
      <w:r>
        <w:t xml:space="preserve"> ani v její blízkosti, a nemůže tak ovlivnit výsledné řešení územně plánovací dokumentace obce.</w:t>
      </w:r>
    </w:p>
    <w:p w14:paraId="698D49B3" w14:textId="77777777" w:rsidR="00760D15" w:rsidRDefault="00760D15" w:rsidP="00760D15">
      <w:pPr>
        <w:pStyle w:val="Nadpis4"/>
      </w:pPr>
      <w:r>
        <w:t>Aktualizace č. 3</w:t>
      </w:r>
    </w:p>
    <w:p w14:paraId="6C514C9D" w14:textId="355B0F94" w:rsidR="00760D15" w:rsidRDefault="00760D15" w:rsidP="00760D15">
      <w:r>
        <w:t xml:space="preserve">Aktualizace č. 3 požaduje vymezení plochy pro vodní dílo Vlachovice. Toto vodní dílo nemá územní průmět ve správním obvodu obce </w:t>
      </w:r>
      <w:del w:id="310" w:author="kakaturice kakaturice" w:date="2024-04-03T18:48:00Z" w16du:dateUtc="2024-04-03T16:48:00Z">
        <w:r w:rsidDel="0043211D">
          <w:delText>Okounov</w:delText>
        </w:r>
      </w:del>
      <w:ins w:id="311" w:author="kakaturice kakaturice" w:date="2024-04-03T18:48:00Z" w16du:dateUtc="2024-04-03T16:48:00Z">
        <w:r w:rsidR="0043211D">
          <w:t>Olovnice</w:t>
        </w:r>
      </w:ins>
      <w:r>
        <w:t xml:space="preserve"> ani v její blízkosti, a nemůže tak ovlivnit výsledné řešení územně plánovací dokumentace obce</w:t>
      </w:r>
    </w:p>
    <w:p w14:paraId="05F51528" w14:textId="77777777" w:rsidR="00760D15" w:rsidRDefault="00760D15" w:rsidP="00760D15">
      <w:pPr>
        <w:rPr>
          <w:lang w:eastAsia="x-none"/>
        </w:rPr>
      </w:pPr>
    </w:p>
    <w:p w14:paraId="26394539" w14:textId="77777777" w:rsidR="00760D15" w:rsidRDefault="00760D15" w:rsidP="00760D15">
      <w:pPr>
        <w:pStyle w:val="Nadpis4"/>
      </w:pPr>
      <w:r>
        <w:t>Aktualizace č. 4</w:t>
      </w:r>
    </w:p>
    <w:p w14:paraId="7E215D31" w14:textId="77777777" w:rsidR="00760D15" w:rsidRDefault="00760D15" w:rsidP="00760D15">
      <w:pPr>
        <w:pStyle w:val="Nadpis5"/>
      </w:pPr>
      <w:r w:rsidRPr="00D1445A">
        <w:t>Republikové priority územního plánování pro zajištění udržitelného rozvoje území</w:t>
      </w:r>
    </w:p>
    <w:p w14:paraId="6101178F" w14:textId="77777777" w:rsidR="00760D15" w:rsidRDefault="00760D15" w:rsidP="00760D15">
      <w:pPr>
        <w:rPr>
          <w:lang w:eastAsia="x-none"/>
        </w:rPr>
      </w:pPr>
      <w:r>
        <w:rPr>
          <w:lang w:eastAsia="x-none"/>
        </w:rPr>
        <w:t>Aktualizace č. 4 nestanovuje nové priority, pouze některé z nich dílčím způsobem upravuje, a to jak formálně, tak drobně i obsahově. Tyto úpravy se promítnou zejména při aktualizaci ZÚR. Žádná z provedených aktualizací nemá přímý dopad na koncepci Územního plánu ani konkrétní řešení v něm obsažená, dokumentaci tak není na základě aktualizace republikových priorit potřeba měnit.</w:t>
      </w:r>
    </w:p>
    <w:p w14:paraId="01F1C569" w14:textId="77777777" w:rsidR="00760D15" w:rsidRDefault="00760D15" w:rsidP="00760D15">
      <w:pPr>
        <w:pStyle w:val="Nadpis5"/>
      </w:pPr>
      <w:r>
        <w:t>Rozvojové oblasti</w:t>
      </w:r>
    </w:p>
    <w:p w14:paraId="2BA6D89B" w14:textId="77777777" w:rsidR="00760D15" w:rsidRDefault="00760D15" w:rsidP="00760D15">
      <w:pPr>
        <w:rPr>
          <w:lang w:eastAsia="x-none"/>
        </w:rPr>
      </w:pPr>
      <w:r w:rsidRPr="00760D15">
        <w:rPr>
          <w:lang w:eastAsia="x-none"/>
        </w:rPr>
        <w:t>Obec Olovnice se nachází v rozvojové oblasti OB1 – Metropolitní rozvojová oblast Praha</w:t>
      </w:r>
      <w:r w:rsidRPr="007F62EB">
        <w:rPr>
          <w:lang w:val="x-none" w:eastAsia="x-none"/>
        </w:rPr>
        <w:t>.</w:t>
      </w:r>
      <w:r>
        <w:rPr>
          <w:lang w:eastAsia="x-none"/>
        </w:rPr>
        <w:t xml:space="preserve"> Aktualizací č. 4 došlo ke změně úkolů pro územní plánování. Nově byly stanoveny následující úkoly:</w:t>
      </w:r>
    </w:p>
    <w:p w14:paraId="5A31D6E4" w14:textId="77777777" w:rsidR="00760D15" w:rsidRDefault="00760D15" w:rsidP="00760D15">
      <w:pPr>
        <w:pStyle w:val="Regulativy"/>
      </w:pPr>
      <w:r>
        <w:lastRenderedPageBreak/>
        <w:t>Koordinovat rozvoj a využití území hlavního města Prahy a Středočeského kraje s důrazem na řešení problémů suburbanizace, včetně odpovídající veřejné infrastruktury.</w:t>
      </w:r>
    </w:p>
    <w:p w14:paraId="74BF18E7" w14:textId="3E9288CD" w:rsidR="00760D15" w:rsidRDefault="00760D15" w:rsidP="00760D15">
      <w:pPr>
        <w:pStyle w:val="Regulativy"/>
      </w:pPr>
      <w:r>
        <w:t>Koordinovat rozvoj a využití území hlavního města Prahy a Středočeského kraje. Pořídit územní studie řešící zejména vzájemné vazby veřejné infrastruktury.</w:t>
      </w:r>
    </w:p>
    <w:p w14:paraId="332EF54F" w14:textId="4B0973A4" w:rsidR="00760D15" w:rsidRDefault="00760D15" w:rsidP="00760D15">
      <w:pPr>
        <w:pStyle w:val="Regulativy"/>
      </w:pPr>
      <w:r>
        <w:t>Pořídit ve vzájemné koordinaci územní studie řešící problémy suburbanizace, zejména hierarchizaci sídelní struktury a nekoncepční rozvoj.</w:t>
      </w:r>
    </w:p>
    <w:p w14:paraId="0AD68F6C" w14:textId="7681E8B9" w:rsidR="00760D15" w:rsidRDefault="003630AD" w:rsidP="00760D15">
      <w:r>
        <w:t xml:space="preserve">Za plnění těchto úkolů jsou zodpovědní </w:t>
      </w:r>
      <w:r w:rsidRPr="003630AD">
        <w:t>Ministerstvo pro místní rozvoj, Hlavní město Praha</w:t>
      </w:r>
      <w:r>
        <w:t xml:space="preserve"> a</w:t>
      </w:r>
      <w:r w:rsidRPr="003630AD">
        <w:t xml:space="preserve"> Středočeský kraj</w:t>
      </w:r>
      <w:r>
        <w:t>. Územní plán zohledňuje stanovené úkoly zapracování požadavků stanovených na úrovni Zásad územního rozvoje Středočeského kraje</w:t>
      </w:r>
      <w:r w:rsidR="000C291A">
        <w:t>, v platném znění (dále též ZÚR)</w:t>
      </w:r>
      <w:r>
        <w:t>. Vymezením optimálního množství zastavitelných ploch ve vhodné struktuře Územní plán vhodným způsobem nakládá s procesem suburbanizace, přičemž je dbáno i na to, aby byly využity kapacity stávající infrastruktury bez významných nároků na její rozšiřování. Územní studie se zadaným obsahem nelze vyžadovat na úrovni územního plánu.</w:t>
      </w:r>
    </w:p>
    <w:p w14:paraId="2B8598F7" w14:textId="77777777" w:rsidR="00760D15" w:rsidRDefault="00760D15" w:rsidP="00760D15">
      <w:pPr>
        <w:pStyle w:val="Nadpis5"/>
      </w:pPr>
      <w:r>
        <w:t>Specifické oblasti</w:t>
      </w:r>
    </w:p>
    <w:p w14:paraId="3F4A0E3A" w14:textId="4579FA18" w:rsidR="00760D15" w:rsidRDefault="00760D15" w:rsidP="00760D15">
      <w:pPr>
        <w:rPr>
          <w:lang w:eastAsia="x-none"/>
        </w:rPr>
      </w:pPr>
      <w:r>
        <w:rPr>
          <w:lang w:eastAsia="x-none"/>
        </w:rPr>
        <w:t xml:space="preserve">Obec </w:t>
      </w:r>
      <w:r w:rsidR="003630AD">
        <w:rPr>
          <w:lang w:eastAsia="x-none"/>
        </w:rPr>
        <w:t>Olovnice</w:t>
      </w:r>
      <w:r w:rsidRPr="007F62EB">
        <w:rPr>
          <w:lang w:eastAsia="x-none"/>
        </w:rPr>
        <w:t xml:space="preserve"> spadá do specifick</w:t>
      </w:r>
      <w:r>
        <w:rPr>
          <w:lang w:eastAsia="x-none"/>
        </w:rPr>
        <w:t>é</w:t>
      </w:r>
      <w:r w:rsidRPr="007F62EB">
        <w:rPr>
          <w:lang w:eastAsia="x-none"/>
        </w:rPr>
        <w:t xml:space="preserve"> oblast</w:t>
      </w:r>
      <w:r>
        <w:rPr>
          <w:lang w:eastAsia="x-none"/>
        </w:rPr>
        <w:t>i</w:t>
      </w:r>
      <w:r w:rsidRPr="007F62EB">
        <w:rPr>
          <w:lang w:eastAsia="x-none"/>
        </w:rPr>
        <w:t xml:space="preserve"> republikového významu</w:t>
      </w:r>
      <w:r>
        <w:rPr>
          <w:lang w:eastAsia="x-none"/>
        </w:rPr>
        <w:t xml:space="preserve"> ohrožené suchem, kterou vymezila Aktualizace č. 4</w:t>
      </w:r>
      <w:r w:rsidRPr="007F62EB">
        <w:rPr>
          <w:lang w:eastAsia="x-none"/>
        </w:rPr>
        <w:t>.</w:t>
      </w:r>
      <w:r>
        <w:rPr>
          <w:lang w:eastAsia="x-none"/>
        </w:rPr>
        <w:t xml:space="preserve"> Stanovena jsou kritéria a podmínky pro rozhodování o změnách v území. Při rozhodování a posuzování záměrů na změny v území je tak třeba přednostně sledovat:</w:t>
      </w:r>
    </w:p>
    <w:p w14:paraId="1710A063" w14:textId="77777777" w:rsidR="00760D15" w:rsidRDefault="00760D15" w:rsidP="00760D15">
      <w:pPr>
        <w:numPr>
          <w:ilvl w:val="0"/>
          <w:numId w:val="17"/>
        </w:numPr>
        <w:rPr>
          <w:lang w:eastAsia="x-none"/>
        </w:rPr>
      </w:pPr>
      <w:r>
        <w:rPr>
          <w:lang w:eastAsia="x-none"/>
        </w:rPr>
        <w:t>podporu přirozeného vodního režimu v krajině,</w:t>
      </w:r>
    </w:p>
    <w:p w14:paraId="73E5BD38" w14:textId="008D1D11" w:rsidR="00760D15" w:rsidRDefault="00760D15" w:rsidP="00760D15">
      <w:r>
        <w:t xml:space="preserve">Územní plán stanovuje podmínky využití ploch v nezastavěném území, které v plné míře umožňují podporovat přirozený vodní režim v krajiny, když připouští v jednotlivých plochách různé činnosti spojené s péčí o vodní režim. Změnou č. </w:t>
      </w:r>
      <w:r w:rsidR="003630AD">
        <w:t>1</w:t>
      </w:r>
      <w:r>
        <w:t xml:space="preserve"> tak není nezbytné pro naplnění těchto požadavků upravovat podmínky Územního plánu.</w:t>
      </w:r>
    </w:p>
    <w:p w14:paraId="4F990394" w14:textId="77777777" w:rsidR="00760D15" w:rsidRDefault="00760D15" w:rsidP="00760D15">
      <w:pPr>
        <w:numPr>
          <w:ilvl w:val="0"/>
          <w:numId w:val="17"/>
        </w:numPr>
        <w:rPr>
          <w:lang w:eastAsia="x-none"/>
        </w:rPr>
      </w:pPr>
      <w:r>
        <w:rPr>
          <w:lang w:eastAsia="x-none"/>
        </w:rPr>
        <w:t>posilování odolnosti a rozvoj vodních zdrojů</w:t>
      </w:r>
    </w:p>
    <w:p w14:paraId="3C2B36E2" w14:textId="72474B76" w:rsidR="00760D15" w:rsidRDefault="00760D15" w:rsidP="00760D15">
      <w:r>
        <w:t xml:space="preserve">Územní plán respektuje stávající vodní prvky v krajině a pro ty významné vymezuje samostatné plochy s rozdílným způsobem využití. Změnou č. </w:t>
      </w:r>
      <w:r w:rsidR="003630AD">
        <w:t>1</w:t>
      </w:r>
      <w:r>
        <w:t xml:space="preserve"> tak není nezbytné pro naplnění těchto požadavků upravovat podmínky Územního plánu.</w:t>
      </w:r>
    </w:p>
    <w:p w14:paraId="60E54814" w14:textId="77777777" w:rsidR="00760D15" w:rsidRDefault="00760D15" w:rsidP="00760D15">
      <w:pPr>
        <w:numPr>
          <w:ilvl w:val="0"/>
          <w:numId w:val="17"/>
        </w:numPr>
        <w:rPr>
          <w:lang w:eastAsia="x-none"/>
        </w:rPr>
      </w:pPr>
      <w:r>
        <w:rPr>
          <w:lang w:eastAsia="x-none"/>
        </w:rPr>
        <w:t>zajištění rovnováhy mezi užíváním vodních zdrojů a jejich přirozenou obnovitelností,</w:t>
      </w:r>
    </w:p>
    <w:p w14:paraId="570B0826" w14:textId="77777777" w:rsidR="00760D15" w:rsidRDefault="00760D15" w:rsidP="00760D15">
      <w:r>
        <w:t>Podmínky stanovené Územním plánem jsou pro tento účel vyhovující, jeho naplňování musí být zajištěno v rámci rozhodování o změnách v území.</w:t>
      </w:r>
    </w:p>
    <w:p w14:paraId="5D446E53" w14:textId="77777777" w:rsidR="00760D15" w:rsidRDefault="00760D15" w:rsidP="00760D15">
      <w:pPr>
        <w:numPr>
          <w:ilvl w:val="0"/>
          <w:numId w:val="17"/>
        </w:numPr>
        <w:rPr>
          <w:lang w:eastAsia="x-none"/>
        </w:rPr>
      </w:pPr>
      <w:r>
        <w:rPr>
          <w:lang w:eastAsia="x-none"/>
        </w:rPr>
        <w:t>účinné snižování a odstraňování znečištění vody z plošných i bodových zdrojů znečištění, které omezují využívání povrchových a podzemních vod,</w:t>
      </w:r>
    </w:p>
    <w:p w14:paraId="25493BCC" w14:textId="3426DBDD" w:rsidR="00760D15" w:rsidRDefault="00760D15" w:rsidP="00760D15">
      <w:r>
        <w:t>Na území obce nebyly identifikovány plošné ani bodové zdroje znečištění. Podmínky stanovené Územním plánem umožňují při jejích případné</w:t>
      </w:r>
      <w:r w:rsidR="003630AD">
        <w:t>m</w:t>
      </w:r>
      <w:r>
        <w:t xml:space="preserve"> výskytu zajistit účinné snižování a odstraňování znečištění vody.</w:t>
      </w:r>
    </w:p>
    <w:p w14:paraId="0587CC31" w14:textId="77777777" w:rsidR="00760D15" w:rsidRDefault="00760D15" w:rsidP="00760D15">
      <w:pPr>
        <w:numPr>
          <w:ilvl w:val="0"/>
          <w:numId w:val="17"/>
        </w:numPr>
        <w:rPr>
          <w:lang w:eastAsia="x-none"/>
        </w:rPr>
      </w:pPr>
      <w:r>
        <w:rPr>
          <w:lang w:eastAsia="x-none"/>
        </w:rPr>
        <w:t>rozvoj a údržbu vodohospodářské infrastruktury, pro zabezpečení požadavků na dodávky vody v proměnlivých hydrologických podmínkách (zejm. při nedostatku srážek, zmenšení průtoků ve vodních tocích, poklesu vody v půdě a poklesu hladiny podzemních vod),</w:t>
      </w:r>
    </w:p>
    <w:p w14:paraId="45B1276D" w14:textId="51CD79A3" w:rsidR="00760D15" w:rsidRDefault="00760D15" w:rsidP="00760D15">
      <w:r>
        <w:lastRenderedPageBreak/>
        <w:t>Územní plán vymezuje stávající, jejichž účelem rozvoj a údržba vodohospodářské infrastruktury. Její zřizování současně připouští do určité míry v rámci podmínek využití většiny ploch s rozdílným způsobem využití.</w:t>
      </w:r>
    </w:p>
    <w:p w14:paraId="38426035" w14:textId="77777777" w:rsidR="00760D15" w:rsidRDefault="00760D15" w:rsidP="00760D15">
      <w:pPr>
        <w:numPr>
          <w:ilvl w:val="0"/>
          <w:numId w:val="17"/>
        </w:numPr>
        <w:rPr>
          <w:lang w:eastAsia="x-none"/>
        </w:rPr>
      </w:pPr>
      <w:r>
        <w:rPr>
          <w:lang w:eastAsia="x-none"/>
        </w:rPr>
        <w:t>bránit zhoršování stavu vodních útvarů, úbytku mokřadů, větrné a vodní erozi půdy, degradaci a desertifikaci půdy,</w:t>
      </w:r>
    </w:p>
    <w:p w14:paraId="6571A266" w14:textId="77777777" w:rsidR="00760D15" w:rsidRDefault="00760D15" w:rsidP="00760D15">
      <w:r>
        <w:t>Územní plán vymezuje pro vodní útvary specifické plochy s rozdílným způsobem využití, jejichž podmínky využití zajišťují účinnou obranu těchto útvarů.</w:t>
      </w:r>
    </w:p>
    <w:p w14:paraId="53701864" w14:textId="77777777" w:rsidR="00760D15" w:rsidRDefault="00760D15" w:rsidP="00760D15">
      <w:pPr>
        <w:numPr>
          <w:ilvl w:val="0"/>
          <w:numId w:val="17"/>
        </w:numPr>
        <w:rPr>
          <w:lang w:eastAsia="x-none"/>
        </w:rPr>
      </w:pPr>
      <w:r>
        <w:rPr>
          <w:lang w:eastAsia="x-none"/>
        </w:rPr>
        <w:t>prohloubení koordinace územního plánování, krajinného plánování, vodohospodářského plánování a pozemkových úprav,</w:t>
      </w:r>
    </w:p>
    <w:p w14:paraId="0E649F67" w14:textId="52C03F93" w:rsidR="00760D15" w:rsidRDefault="00760D15" w:rsidP="00760D15">
      <w:r>
        <w:t>Územní plán nemohl být koordinován s pozemkovými úpravami, neboť tyto dosud neproběhly. Rovněž výsledky krajinného ani vodohospodářského plánování nebyly v rámci projednávání platné územně plánovací dokumentace předloženy.</w:t>
      </w:r>
    </w:p>
    <w:p w14:paraId="4543FB8C" w14:textId="77777777" w:rsidR="00760D15" w:rsidRDefault="00760D15" w:rsidP="00760D15">
      <w:pPr>
        <w:numPr>
          <w:ilvl w:val="0"/>
          <w:numId w:val="17"/>
        </w:numPr>
        <w:rPr>
          <w:lang w:eastAsia="x-none"/>
        </w:rPr>
      </w:pPr>
      <w:r>
        <w:rPr>
          <w:lang w:eastAsia="x-none"/>
        </w:rPr>
        <w:t>rozvoj zelené infrastruktury v zastavěném a nezastavěném území obcí a následnou péči o ní.</w:t>
      </w:r>
    </w:p>
    <w:p w14:paraId="5C160E7D" w14:textId="0E797ABB" w:rsidR="00760D15" w:rsidRDefault="00760D15" w:rsidP="00760D15">
      <w:r>
        <w:t xml:space="preserve">Územní plán vymezuje samostatné plochy zeleně a stanovuje podmínky jejich využití. V rámci těchto ploch a v rámci přípustného využití některých dalších ploch s rozdílným způsobem využití je žádoucí realizovat rozvoj zelené infrastruktury jak </w:t>
      </w:r>
      <w:r w:rsidR="003630AD">
        <w:t>v</w:t>
      </w:r>
      <w:r>
        <w:t xml:space="preserve"> zastavěném, tak v nezastavěném území obce.</w:t>
      </w:r>
    </w:p>
    <w:p w14:paraId="5536A913" w14:textId="77777777" w:rsidR="00760D15" w:rsidRDefault="00760D15" w:rsidP="00760D15">
      <w:pPr>
        <w:pStyle w:val="Nadpis5"/>
      </w:pPr>
      <w:r w:rsidRPr="007F62EB">
        <w:t>Koridory a plochy dopravní infrastruktury</w:t>
      </w:r>
    </w:p>
    <w:p w14:paraId="2D012BAC" w14:textId="3F8CD3B9" w:rsidR="00760D15" w:rsidRPr="00CE5045" w:rsidRDefault="00760D15" w:rsidP="00760D15">
      <w:pPr>
        <w:rPr>
          <w:lang w:eastAsia="x-none"/>
        </w:rPr>
      </w:pPr>
      <w:r>
        <w:rPr>
          <w:lang w:eastAsia="x-none"/>
        </w:rPr>
        <w:t xml:space="preserve">Obec </w:t>
      </w:r>
      <w:r w:rsidR="003630AD">
        <w:rPr>
          <w:lang w:eastAsia="x-none"/>
        </w:rPr>
        <w:t>Olovnice</w:t>
      </w:r>
      <w:r>
        <w:rPr>
          <w:lang w:eastAsia="x-none"/>
        </w:rPr>
        <w:t xml:space="preserve"> není dotčena žádným koridorem či plochou dopravní infrastruktury, řešenou v PÚR.</w:t>
      </w:r>
      <w:r w:rsidR="000C291A">
        <w:rPr>
          <w:lang w:eastAsia="x-none"/>
        </w:rPr>
        <w:t xml:space="preserve"> Na území ORP Kralupy nad Vltavou zasahují koridory ŽD1 a ZD2, dle upřesnění obsaženého v ZÚR tento koridor však nezasahuje na území obce Olovnice. </w:t>
      </w:r>
    </w:p>
    <w:p w14:paraId="20F5434C" w14:textId="77777777" w:rsidR="00760D15" w:rsidRDefault="00760D15" w:rsidP="00760D15">
      <w:pPr>
        <w:pStyle w:val="Nadpis5"/>
      </w:pPr>
      <w:r w:rsidRPr="00CE5045">
        <w:t>Koridory a plochy technické infrastruktury a souvisejících rozvojových záměrů</w:t>
      </w:r>
    </w:p>
    <w:p w14:paraId="2D92D435" w14:textId="0851A753" w:rsidR="000C291A" w:rsidRPr="00CE5045" w:rsidRDefault="000C291A" w:rsidP="000C291A">
      <w:pPr>
        <w:rPr>
          <w:lang w:eastAsia="x-none"/>
        </w:rPr>
      </w:pPr>
      <w:r>
        <w:rPr>
          <w:lang w:eastAsia="x-none"/>
        </w:rPr>
        <w:t>Obec Olovnice není dotčena žádným koridorem či plochou technické infrastruktury, řešenou v PÚR. Na území ORP Kralupy nad Vltavou zasahuje koridor DV1, který však dle upřesnění obsaženého v ZÚR nezasahuje na území obce Olovnice.</w:t>
      </w:r>
    </w:p>
    <w:p w14:paraId="78A4783E" w14:textId="77777777" w:rsidR="00760D15" w:rsidRDefault="00760D15" w:rsidP="00760D15">
      <w:pPr>
        <w:pStyle w:val="Nadpis5"/>
      </w:pPr>
      <w:r w:rsidRPr="00CE5045">
        <w:t>Další úkoly pro ministerstva, jiné ústřední správní úřady a pro územní plánování</w:t>
      </w:r>
    </w:p>
    <w:p w14:paraId="58A5EB1E" w14:textId="1AF381AC" w:rsidR="00760D15" w:rsidRDefault="00760D15" w:rsidP="00760D15">
      <w:pPr>
        <w:rPr>
          <w:lang w:eastAsia="x-none"/>
        </w:rPr>
      </w:pPr>
      <w:r>
        <w:rPr>
          <w:lang w:eastAsia="x-none"/>
        </w:rPr>
        <w:t xml:space="preserve">V rámci Aktualizace č. 4 nebyly doplněny žádné úkoly pro územní plánování, které by se dotýkaly správního území obce </w:t>
      </w:r>
      <w:del w:id="312" w:author="kakaturice kakaturice" w:date="2024-04-03T18:48:00Z" w16du:dateUtc="2024-04-03T16:48:00Z">
        <w:r w:rsidDel="0043211D">
          <w:rPr>
            <w:lang w:eastAsia="x-none"/>
          </w:rPr>
          <w:delText>Okounov</w:delText>
        </w:r>
      </w:del>
      <w:ins w:id="313" w:author="kakaturice kakaturice" w:date="2024-04-03T18:48:00Z" w16du:dateUtc="2024-04-03T16:48:00Z">
        <w:r w:rsidR="0043211D">
          <w:rPr>
            <w:lang w:eastAsia="x-none"/>
          </w:rPr>
          <w:t>Olovnice</w:t>
        </w:r>
      </w:ins>
      <w:r>
        <w:rPr>
          <w:lang w:eastAsia="x-none"/>
        </w:rPr>
        <w:t xml:space="preserve"> .</w:t>
      </w:r>
    </w:p>
    <w:p w14:paraId="7039BCD4" w14:textId="77777777" w:rsidR="00760D15" w:rsidRPr="00CE5045" w:rsidRDefault="00760D15" w:rsidP="00760D15">
      <w:pPr>
        <w:rPr>
          <w:lang w:eastAsia="x-none"/>
        </w:rPr>
      </w:pPr>
    </w:p>
    <w:p w14:paraId="720E1689" w14:textId="77777777" w:rsidR="00760D15" w:rsidRDefault="00760D15" w:rsidP="00760D15">
      <w:pPr>
        <w:pStyle w:val="Nadpis4"/>
      </w:pPr>
      <w:r>
        <w:t>Aktualizace č. 5</w:t>
      </w:r>
    </w:p>
    <w:p w14:paraId="218379FC" w14:textId="655113A1" w:rsidR="00760D15" w:rsidRDefault="00760D15" w:rsidP="00760D15">
      <w:r>
        <w:t xml:space="preserve">Aktualizace č. 5 se týká vodního díla Kryry, Senomaty a Šanov a koridorů pro přivaděče vody vodní dílo Kryry – Kolešovický potok a vodní dílo Kryry – Rakovnický potok. Z této aktualizace nevyplývají žádné požadavky na územně plánovací dokumentaci obce </w:t>
      </w:r>
      <w:del w:id="314" w:author="kakaturice kakaturice" w:date="2024-04-03T18:48:00Z" w16du:dateUtc="2024-04-03T16:48:00Z">
        <w:r w:rsidDel="0043211D">
          <w:delText>Okounov</w:delText>
        </w:r>
      </w:del>
      <w:ins w:id="315" w:author="kakaturice kakaturice" w:date="2024-04-03T18:48:00Z" w16du:dateUtc="2024-04-03T16:48:00Z">
        <w:r w:rsidR="0043211D">
          <w:t>Olovnice</w:t>
        </w:r>
      </w:ins>
      <w:r>
        <w:t>.</w:t>
      </w:r>
    </w:p>
    <w:p w14:paraId="49C2C6D9" w14:textId="77777777" w:rsidR="000C291A" w:rsidRDefault="000C291A" w:rsidP="00760D15"/>
    <w:p w14:paraId="2CF63F27" w14:textId="2F3B32AA" w:rsidR="002078D0" w:rsidRPr="006D7C21" w:rsidRDefault="002078D0" w:rsidP="002078D0">
      <w:pPr>
        <w:pStyle w:val="Nadpis3"/>
      </w:pPr>
      <w:r w:rsidRPr="006D7C21">
        <w:t xml:space="preserve">Vyhodnocení souladu Změny </w:t>
      </w:r>
      <w:r w:rsidR="006A5A76">
        <w:t>č. 1</w:t>
      </w:r>
      <w:r w:rsidRPr="006D7C21">
        <w:t xml:space="preserve"> s PÚR</w:t>
      </w:r>
    </w:p>
    <w:p w14:paraId="697763D1" w14:textId="77777777" w:rsidR="00F5336F" w:rsidRDefault="00F5336F" w:rsidP="00F5336F">
      <w:r w:rsidRPr="000A1715">
        <w:t>V politice územního rozvoje ČR</w:t>
      </w:r>
      <w:r>
        <w:t xml:space="preserve"> 2008</w:t>
      </w:r>
      <w:r w:rsidRPr="000A1715">
        <w:t xml:space="preserve"> ve znění </w:t>
      </w:r>
      <w:r>
        <w:t>5</w:t>
      </w:r>
      <w:r w:rsidRPr="000A1715">
        <w:t>. aktualizace</w:t>
      </w:r>
      <w:r>
        <w:t xml:space="preserve"> (dále jen </w:t>
      </w:r>
      <w:r w:rsidRPr="00E91DFC">
        <w:t>PÚR</w:t>
      </w:r>
      <w:r>
        <w:t>)</w:t>
      </w:r>
      <w:r w:rsidRPr="000A1715">
        <w:t xml:space="preserve"> jsou stanoveny republikové priority územního plánování pro zajištění udržitelného rozvoje území a </w:t>
      </w:r>
      <w:r w:rsidRPr="000A1715">
        <w:lastRenderedPageBreak/>
        <w:t>vymezeny rozvojové oblasti, rozvojové osy, specifické oblasti a koridory a plochy dopravní a technické infrastruktury.</w:t>
      </w:r>
    </w:p>
    <w:p w14:paraId="183FFA70" w14:textId="1E8FBFD3" w:rsidR="00F5336F" w:rsidRDefault="00F5336F" w:rsidP="00C24B73">
      <w:r>
        <w:t>Změna č. 1 pouze aktualizuje Územní plán podle stávajícího stavu v území, přičemž věcnou změnou je pouze rozšíření stávající plochy občanského vybavení se specifickým využitím (OX) v zastavěném území o necelých 400 m</w:t>
      </w:r>
      <w:r w:rsidRPr="00F5336F">
        <w:rPr>
          <w:vertAlign w:val="superscript"/>
        </w:rPr>
        <w:t>2</w:t>
      </w:r>
      <w:r>
        <w:t>. Takto drobná úprava není ovlivněna PÚR, její vyhodnocení z hlediska souladu s PÚR je s ohledem na rozsah a charakter plochy bezpředmětné. Ostatní změny představují pouze úpravu časového horizontu ploch (tj. došlo k realizaci Územním plánem navržených změn ve využití území) nebo přizpůsobení nové katastrální situaci.</w:t>
      </w:r>
    </w:p>
    <w:p w14:paraId="1E9419DC" w14:textId="017A95AF" w:rsidR="006D7C21" w:rsidRPr="006D7C21" w:rsidRDefault="006D7C21" w:rsidP="006D7C21">
      <w:r w:rsidRPr="006D7C21">
        <w:t xml:space="preserve">Z PÚR vyplývá, že území </w:t>
      </w:r>
      <w:r w:rsidR="006A5A76">
        <w:t>obce</w:t>
      </w:r>
      <w:r w:rsidRPr="006D7C21">
        <w:t xml:space="preserve"> spadá do rozvojové </w:t>
      </w:r>
      <w:r w:rsidR="00F5336F">
        <w:t>oblasti</w:t>
      </w:r>
      <w:r w:rsidRPr="006D7C21">
        <w:t xml:space="preserve"> </w:t>
      </w:r>
      <w:r w:rsidR="00F5336F">
        <w:t>OB1</w:t>
      </w:r>
      <w:r w:rsidRPr="006D7C21">
        <w:t>. Obec se nachází v</w:t>
      </w:r>
      <w:r>
        <w:t>e</w:t>
      </w:r>
      <w:r w:rsidRPr="006D7C21">
        <w:t xml:space="preserve"> specifické oblasti</w:t>
      </w:r>
      <w:r>
        <w:t xml:space="preserve"> SOB9</w:t>
      </w:r>
      <w:r w:rsidRPr="006D7C21">
        <w:t xml:space="preserve">. </w:t>
      </w:r>
    </w:p>
    <w:p w14:paraId="266340FE" w14:textId="1CA51509" w:rsidR="00CC0C92" w:rsidRPr="006D7C21" w:rsidRDefault="00CC0C92" w:rsidP="005E06D2">
      <w:pPr>
        <w:pStyle w:val="Nadpis4"/>
      </w:pPr>
      <w:r w:rsidRPr="006D7C21">
        <w:t>Republikové priority územního rozvoje</w:t>
      </w:r>
    </w:p>
    <w:p w14:paraId="54D18147" w14:textId="3EFFD12E" w:rsidR="001B27CA" w:rsidRPr="006D7C21" w:rsidRDefault="00BF6E45" w:rsidP="00C15669">
      <w:r w:rsidRPr="006D7C21">
        <w:t>Republikové priority územního rozvoje</w:t>
      </w:r>
      <w:r w:rsidR="00C15669" w:rsidRPr="006D7C21">
        <w:t>, respektive jej</w:t>
      </w:r>
      <w:r w:rsidR="001B27CA" w:rsidRPr="006D7C21">
        <w:t>ich</w:t>
      </w:r>
      <w:r w:rsidR="00C15669" w:rsidRPr="006D7C21">
        <w:t xml:space="preserve"> naplňování platnou územně plánovací dokumentací, n</w:t>
      </w:r>
      <w:r w:rsidR="001B27CA" w:rsidRPr="006D7C21">
        <w:t>ení</w:t>
      </w:r>
      <w:r w:rsidR="00C15669" w:rsidRPr="006D7C21">
        <w:t xml:space="preserve"> Změnou </w:t>
      </w:r>
      <w:r w:rsidR="006A5A76">
        <w:t>č. 1</w:t>
      </w:r>
      <w:r w:rsidR="00C15669" w:rsidRPr="006D7C21">
        <w:t xml:space="preserve"> dotčeno</w:t>
      </w:r>
      <w:r w:rsidR="006D7C21">
        <w:t>, respektive je dále posilováno</w:t>
      </w:r>
      <w:r w:rsidR="00C15669" w:rsidRPr="006D7C21">
        <w:t xml:space="preserve">. </w:t>
      </w:r>
    </w:p>
    <w:p w14:paraId="623D8D69" w14:textId="1305A162" w:rsidR="006D7C21" w:rsidRDefault="00C15669" w:rsidP="00C15669">
      <w:r w:rsidRPr="006D7C21">
        <w:t xml:space="preserve">Změna </w:t>
      </w:r>
      <w:r w:rsidR="006A5A76">
        <w:t>č. 1</w:t>
      </w:r>
      <w:r w:rsidRPr="006D7C21">
        <w:t xml:space="preserve"> </w:t>
      </w:r>
      <w:r w:rsidR="006D7C21">
        <w:t xml:space="preserve">vymezuje plochu občanského vybavení, čímž ve veřejném zájmu posiluje civilizační hodnoty území, přičemž stanovení podmínek využití dbá o zachování urbanistických a architektonických hodnot v území (priorita 14). </w:t>
      </w:r>
      <w:r w:rsidR="00E24B51">
        <w:t xml:space="preserve">Současně vymezením plochy pro rozvoj občanského vybavení podporuje polycentricitu osídlení (priorita 18) a přispívá k hospodárnému využívání zastavěného území (priorita 19). Současně ve smyslu priority 21 zajišťuje plochy způsobilé pro nenáročné formy krátkodobé rekreace. Vymezením nové plochy občanského vybavení Změna </w:t>
      </w:r>
      <w:r w:rsidR="006A5A76">
        <w:t>č. 1</w:t>
      </w:r>
      <w:r w:rsidR="00E24B51">
        <w:t xml:space="preserve"> naplňuje požadavky priority 27 na umisťování veřejné infrastruktury a zohledňuje potřeby rozvoje území v dlouhodobém horizontu</w:t>
      </w:r>
      <w:r w:rsidR="006B094C">
        <w:t xml:space="preserve"> (priorita 28)</w:t>
      </w:r>
      <w:r w:rsidR="00E24B51">
        <w:t>.</w:t>
      </w:r>
      <w:r w:rsidR="006B094C">
        <w:t xml:space="preserve"> Toto Změna </w:t>
      </w:r>
      <w:r w:rsidR="006A5A76">
        <w:t>č. 1</w:t>
      </w:r>
      <w:r w:rsidR="006B094C">
        <w:t xml:space="preserve"> řeší ve spolupráci veřejného i soukromého sektoru, přičemž veřejným projednáváním zajišťuje rovněž spolupráci s veřejností.</w:t>
      </w:r>
    </w:p>
    <w:p w14:paraId="55151009" w14:textId="5B75AECA" w:rsidR="006B094C" w:rsidRPr="00B61846" w:rsidRDefault="006B094C" w:rsidP="006B094C">
      <w:pPr>
        <w:pStyle w:val="Nadpis4"/>
      </w:pPr>
      <w:r w:rsidRPr="00B61846">
        <w:t>Rozvojové</w:t>
      </w:r>
      <w:r>
        <w:t xml:space="preserve"> oblasti a </w:t>
      </w:r>
      <w:r w:rsidRPr="00B61846">
        <w:t>osy</w:t>
      </w:r>
    </w:p>
    <w:p w14:paraId="56021826" w14:textId="76EEEF59" w:rsidR="006B094C" w:rsidRPr="00B61846" w:rsidRDefault="006A5A76" w:rsidP="00F5336F">
      <w:r>
        <w:t>Obec</w:t>
      </w:r>
      <w:r w:rsidR="006B094C" w:rsidRPr="00B61846">
        <w:t xml:space="preserve"> </w:t>
      </w:r>
      <w:r>
        <w:t>Olovnice</w:t>
      </w:r>
      <w:r w:rsidR="006B094C" w:rsidRPr="00B61846">
        <w:t xml:space="preserve"> se nachází </w:t>
      </w:r>
      <w:r w:rsidR="00F5336F">
        <w:t>v m</w:t>
      </w:r>
      <w:r w:rsidR="00F5336F" w:rsidRPr="00F5336F">
        <w:t>etropolitní rozvojov</w:t>
      </w:r>
      <w:r w:rsidR="00F5336F">
        <w:t>é</w:t>
      </w:r>
      <w:r w:rsidR="00F5336F" w:rsidRPr="00F5336F">
        <w:t xml:space="preserve"> oblast</w:t>
      </w:r>
      <w:r w:rsidR="00F5336F">
        <w:t>i</w:t>
      </w:r>
      <w:r w:rsidR="00F5336F" w:rsidRPr="00F5336F">
        <w:t xml:space="preserve"> Praha</w:t>
      </w:r>
      <w:r w:rsidR="00F5336F">
        <w:t>.</w:t>
      </w:r>
      <w:r w:rsidR="00AD1812">
        <w:t xml:space="preserve"> Z úkolů pro územní plánování nevyplývají pro Územní plán ani Změnu č. 1 žádné požadavky.</w:t>
      </w:r>
    </w:p>
    <w:p w14:paraId="7D06E18C" w14:textId="702E719C" w:rsidR="006B094C" w:rsidRDefault="006B094C" w:rsidP="005E06D2">
      <w:pPr>
        <w:pStyle w:val="Nadpis4"/>
      </w:pPr>
      <w:r>
        <w:t>Specifické oblasti</w:t>
      </w:r>
    </w:p>
    <w:p w14:paraId="382AEAF8" w14:textId="23A43445" w:rsidR="006B094C" w:rsidRPr="006B094C" w:rsidRDefault="006A5A76" w:rsidP="006B094C">
      <w:r>
        <w:t>Obec</w:t>
      </w:r>
      <w:r w:rsidR="006B094C">
        <w:t xml:space="preserve"> </w:t>
      </w:r>
      <w:r>
        <w:t>Olovnice</w:t>
      </w:r>
      <w:r w:rsidR="006B094C">
        <w:t>, obdobně jako většina území České republiky, je zahrnut</w:t>
      </w:r>
      <w:r w:rsidR="00AD1812">
        <w:t>a</w:t>
      </w:r>
      <w:r w:rsidR="006B094C">
        <w:t xml:space="preserve"> do specifické oblasti SOB9, kde má být podporováno zadržování vody v krajině a další opatření proti suchu. </w:t>
      </w:r>
      <w:r w:rsidR="00AD1812">
        <w:t>Změnou č. 1 nedochází k žádnému omezení opatření, která pro tento účel vymezil Územní plán.</w:t>
      </w:r>
    </w:p>
    <w:p w14:paraId="0F1AE880" w14:textId="2EC2AA2A" w:rsidR="008C334A" w:rsidRPr="005E06D2" w:rsidRDefault="008C334A" w:rsidP="005E06D2">
      <w:pPr>
        <w:pStyle w:val="Nadpis4"/>
      </w:pPr>
      <w:r w:rsidRPr="005E06D2">
        <w:t>Plochy a koridory dopraní či technické infrastruktury</w:t>
      </w:r>
    </w:p>
    <w:p w14:paraId="5AD5ECDB" w14:textId="321F1EDE" w:rsidR="009432E7" w:rsidRDefault="008817EC" w:rsidP="006B094C">
      <w:r w:rsidRPr="00B61846">
        <w:t xml:space="preserve">PÚR </w:t>
      </w:r>
      <w:r w:rsidR="006B094C">
        <w:t>ne</w:t>
      </w:r>
      <w:r w:rsidRPr="00B61846">
        <w:t>vymezila dopravní koridor</w:t>
      </w:r>
      <w:r w:rsidR="006B094C">
        <w:t xml:space="preserve">y ani koridory technické infrastruktury, které by se přímo dotýkali ploch řešených v rámci Změny </w:t>
      </w:r>
      <w:r w:rsidR="006A5A76">
        <w:t>č. 1</w:t>
      </w:r>
      <w:r w:rsidR="006B094C">
        <w:t>.</w:t>
      </w:r>
    </w:p>
    <w:p w14:paraId="1151F0AB" w14:textId="3099A3A1" w:rsidR="006077FE" w:rsidRPr="00B61846" w:rsidRDefault="006077FE" w:rsidP="006077FE">
      <w:pPr>
        <w:pStyle w:val="Nadpis4"/>
      </w:pPr>
      <w:r>
        <w:t>Závěr</w:t>
      </w:r>
    </w:p>
    <w:p w14:paraId="5BEC6287" w14:textId="451C1DF8" w:rsidR="001B2290" w:rsidRPr="00B61846" w:rsidRDefault="00327078" w:rsidP="001B2290">
      <w:r>
        <w:t xml:space="preserve">Změna </w:t>
      </w:r>
      <w:r w:rsidR="006A5A76">
        <w:t>č. 1</w:t>
      </w:r>
      <w:r w:rsidR="000F00EB" w:rsidRPr="00B61846">
        <w:t xml:space="preserve"> ve všech bodech, které se týkají území </w:t>
      </w:r>
      <w:r w:rsidR="006A5A76">
        <w:t>obce</w:t>
      </w:r>
      <w:r w:rsidR="000F00EB" w:rsidRPr="00B61846">
        <w:t xml:space="preserve"> </w:t>
      </w:r>
      <w:r w:rsidR="006A5A76">
        <w:t>Olovnice</w:t>
      </w:r>
      <w:r w:rsidR="000F00EB" w:rsidRPr="00B61846">
        <w:t>, splňuje požadavky formulované v PÚR.</w:t>
      </w:r>
    </w:p>
    <w:p w14:paraId="168CAE23" w14:textId="77777777" w:rsidR="008C35BD" w:rsidRPr="00B61846" w:rsidRDefault="008C35BD" w:rsidP="008C35BD"/>
    <w:p w14:paraId="64778C30" w14:textId="08D2509A" w:rsidR="00AD1812" w:rsidRDefault="00AD1812" w:rsidP="000F00EB">
      <w:pPr>
        <w:pStyle w:val="Nadpis2"/>
      </w:pPr>
      <w:bookmarkStart w:id="316" w:name="_Toc231565140"/>
      <w:r>
        <w:lastRenderedPageBreak/>
        <w:t>Územní rozvojový plán</w:t>
      </w:r>
      <w:bookmarkEnd w:id="316"/>
    </w:p>
    <w:p w14:paraId="27DA274A" w14:textId="1C9A6914" w:rsidR="00AD1812" w:rsidRDefault="00AD1812" w:rsidP="00AD1812">
      <w:r>
        <w:t>V době zpracování Změny č. 1 nebyl územní rozvojový plán vydaný.</w:t>
      </w:r>
    </w:p>
    <w:p w14:paraId="10B3FE11" w14:textId="77777777" w:rsidR="00AD1812" w:rsidRPr="00AD1812" w:rsidRDefault="00AD1812" w:rsidP="00AD1812"/>
    <w:p w14:paraId="2E012711" w14:textId="6D760A57" w:rsidR="0002465C" w:rsidRDefault="0002465C" w:rsidP="000F00EB">
      <w:pPr>
        <w:pStyle w:val="Nadpis2"/>
      </w:pPr>
      <w:bookmarkStart w:id="317" w:name="_Toc231565141"/>
      <w:r w:rsidRPr="00B61846">
        <w:t>Územně plánovací dokumentace vydaná krajem</w:t>
      </w:r>
      <w:bookmarkEnd w:id="317"/>
    </w:p>
    <w:p w14:paraId="4A0D9A99" w14:textId="77777777" w:rsidR="001A420B" w:rsidRDefault="001A420B" w:rsidP="001A420B">
      <w:r w:rsidRPr="009E471A">
        <w:t xml:space="preserve">Zastupitelstvo Středočeského kraje rozhodlo o vydání </w:t>
      </w:r>
      <w:r>
        <w:t>Zásad územního rozvoje Středočeského kraje</w:t>
      </w:r>
      <w:r w:rsidRPr="009E471A">
        <w:t xml:space="preserve"> dne 19. 12. 2011 usnesením č. 4-20/2011/ZK. </w:t>
      </w:r>
      <w:r>
        <w:t>V</w:t>
      </w:r>
      <w:r w:rsidRPr="009E471A">
        <w:t>ydány</w:t>
      </w:r>
      <w:r>
        <w:t xml:space="preserve"> byly</w:t>
      </w:r>
      <w:r w:rsidRPr="009E471A">
        <w:t xml:space="preserve"> formou opatření obecné povahy dne 7. 2. 2012 a nabyly účinnosti dne 22. </w:t>
      </w:r>
      <w:r>
        <w:t>2.</w:t>
      </w:r>
      <w:r w:rsidRPr="009E471A">
        <w:t xml:space="preserve"> 2012</w:t>
      </w:r>
      <w:r>
        <w:t>.</w:t>
      </w:r>
    </w:p>
    <w:p w14:paraId="06F0BBF9" w14:textId="47A0AADA" w:rsidR="001A420B" w:rsidRDefault="001A420B" w:rsidP="001A420B">
      <w:r w:rsidRPr="009E471A">
        <w:t>Zastupitelstvo Středočeského kraje rozhodlo usnesením č. 007-18/2015/ZK ze dne 27.</w:t>
      </w:r>
      <w:r>
        <w:t> </w:t>
      </w:r>
      <w:r w:rsidRPr="009E471A">
        <w:t>7.</w:t>
      </w:r>
      <w:r>
        <w:t> </w:t>
      </w:r>
      <w:r w:rsidRPr="009E471A">
        <w:t>2015</w:t>
      </w:r>
      <w:r>
        <w:t xml:space="preserve"> o vydání</w:t>
      </w:r>
      <w:r w:rsidRPr="009E471A">
        <w:t xml:space="preserve"> 1. </w:t>
      </w:r>
      <w:r>
        <w:t>a</w:t>
      </w:r>
      <w:r w:rsidRPr="009E471A">
        <w:t>kt</w:t>
      </w:r>
      <w:r>
        <w:t>ualizace</w:t>
      </w:r>
      <w:r w:rsidRPr="009E471A">
        <w:t xml:space="preserve"> </w:t>
      </w:r>
      <w:r>
        <w:t>Zásad územního rozvoje Středočeského kraje, která</w:t>
      </w:r>
      <w:r w:rsidRPr="009E471A">
        <w:t xml:space="preserve"> nabyla účinnosti dne 26. 8. 2015.</w:t>
      </w:r>
    </w:p>
    <w:p w14:paraId="5C67F182" w14:textId="7D916AA2" w:rsidR="001A420B" w:rsidRDefault="001A420B" w:rsidP="001A420B">
      <w:r w:rsidRPr="009E471A">
        <w:t>Zastupitelstvo Středočeského kraje rozhodlo 26. 4. 2018 usnesením č. 022-13/2018/ZK</w:t>
      </w:r>
      <w:r>
        <w:t xml:space="preserve"> o vydání</w:t>
      </w:r>
      <w:r w:rsidRPr="009E471A">
        <w:t xml:space="preserve"> </w:t>
      </w:r>
      <w:r>
        <w:t>2</w:t>
      </w:r>
      <w:r w:rsidRPr="009E471A">
        <w:t xml:space="preserve">. </w:t>
      </w:r>
      <w:r>
        <w:t>a</w:t>
      </w:r>
      <w:r w:rsidRPr="009E471A">
        <w:t>kt</w:t>
      </w:r>
      <w:r>
        <w:t>ualizace</w:t>
      </w:r>
      <w:r w:rsidRPr="009E471A">
        <w:t xml:space="preserve"> </w:t>
      </w:r>
      <w:r>
        <w:t>Zásad územního rozvoje Středočeského kraje, která</w:t>
      </w:r>
      <w:r w:rsidRPr="009E471A">
        <w:t xml:space="preserve"> nabyla účinnosti dne </w:t>
      </w:r>
      <w:r>
        <w:t>4</w:t>
      </w:r>
      <w:r w:rsidRPr="009E471A">
        <w:t xml:space="preserve">. </w:t>
      </w:r>
      <w:r>
        <w:t>9</w:t>
      </w:r>
      <w:r w:rsidRPr="009E471A">
        <w:t>. 201</w:t>
      </w:r>
      <w:r>
        <w:t>9</w:t>
      </w:r>
      <w:r w:rsidRPr="009E471A">
        <w:t>.</w:t>
      </w:r>
      <w:r w:rsidRPr="00FF7F80">
        <w:t xml:space="preserve"> Rozsudek Krajského soudu v Praze č. j. 54 A 68/2019 – 123 ze dne 24. 6. 2020 zrušil vymezení plochy veřejně prospěšné stavby </w:t>
      </w:r>
      <w:r w:rsidRPr="001A420B">
        <w:rPr>
          <w:i/>
          <w:iCs/>
        </w:rPr>
        <w:t xml:space="preserve">D300 – plocha rozvoje letiště Praha/Ruzyně (Letiště Václava Havla Praha) </w:t>
      </w:r>
      <w:r w:rsidRPr="00FF7F80">
        <w:t>vymezené v rámci 2. aktualizace Zásad územního rozvoje Středočeského kraje.</w:t>
      </w:r>
    </w:p>
    <w:p w14:paraId="1AA8EEF5" w14:textId="69A6C21E" w:rsidR="001A420B" w:rsidRDefault="001A420B" w:rsidP="001A420B">
      <w:r w:rsidRPr="009E471A">
        <w:t xml:space="preserve">Zastupitelstvo Středočeského kraje rozhodlo </w:t>
      </w:r>
      <w:r w:rsidRPr="00FF7F80">
        <w:t>dne 30. 5. 2022 usnesením č. 027-16/2022/ZK</w:t>
      </w:r>
      <w:r>
        <w:t xml:space="preserve"> o vydání</w:t>
      </w:r>
      <w:r w:rsidRPr="009E471A">
        <w:t xml:space="preserve"> </w:t>
      </w:r>
      <w:r>
        <w:t>7</w:t>
      </w:r>
      <w:r w:rsidRPr="009E471A">
        <w:t xml:space="preserve">. </w:t>
      </w:r>
      <w:r>
        <w:t>a</w:t>
      </w:r>
      <w:r w:rsidRPr="009E471A">
        <w:t>kt</w:t>
      </w:r>
      <w:r>
        <w:t>ualizace</w:t>
      </w:r>
      <w:r w:rsidRPr="009E471A">
        <w:t xml:space="preserve"> </w:t>
      </w:r>
      <w:r>
        <w:t>Zásad územního rozvoje Středočeského kraje, která</w:t>
      </w:r>
      <w:r w:rsidRPr="009E471A">
        <w:t xml:space="preserve"> nabyla účinnosti dne 2</w:t>
      </w:r>
      <w:r>
        <w:t>5</w:t>
      </w:r>
      <w:r w:rsidRPr="009E471A">
        <w:t>. 8. 20</w:t>
      </w:r>
      <w:r>
        <w:t>22</w:t>
      </w:r>
      <w:r w:rsidRPr="009E471A">
        <w:t>.</w:t>
      </w:r>
      <w:r>
        <w:t xml:space="preserve"> </w:t>
      </w:r>
    </w:p>
    <w:p w14:paraId="5DE3E19A" w14:textId="66BD3E5E" w:rsidR="001A420B" w:rsidRDefault="001A420B" w:rsidP="001A420B">
      <w:r w:rsidRPr="009E471A">
        <w:t xml:space="preserve">Zastupitelstvo Středočeského kraje rozhodlo </w:t>
      </w:r>
      <w:r w:rsidRPr="00FF7F80">
        <w:t>dne 12. 9. 2022 usnesením č. 033-18/2022/ZK</w:t>
      </w:r>
      <w:r>
        <w:t xml:space="preserve"> o vydání</w:t>
      </w:r>
      <w:r w:rsidRPr="009E471A">
        <w:t xml:space="preserve"> </w:t>
      </w:r>
      <w:r>
        <w:t>6</w:t>
      </w:r>
      <w:r w:rsidRPr="009E471A">
        <w:t xml:space="preserve">. </w:t>
      </w:r>
      <w:r>
        <w:t>a</w:t>
      </w:r>
      <w:r w:rsidRPr="009E471A">
        <w:t>kt</w:t>
      </w:r>
      <w:r>
        <w:t>ualizace</w:t>
      </w:r>
      <w:r w:rsidRPr="009E471A">
        <w:t xml:space="preserve"> </w:t>
      </w:r>
      <w:r>
        <w:t>Zásad územního rozvoje Středočeského kraje, která</w:t>
      </w:r>
      <w:r w:rsidRPr="009E471A">
        <w:t xml:space="preserve"> nabyla účinnosti dne </w:t>
      </w:r>
      <w:r>
        <w:t>3</w:t>
      </w:r>
      <w:r w:rsidRPr="009E471A">
        <w:t xml:space="preserve">. </w:t>
      </w:r>
      <w:r>
        <w:t>11.</w:t>
      </w:r>
      <w:r w:rsidRPr="009E471A">
        <w:t xml:space="preserve"> 20</w:t>
      </w:r>
      <w:r>
        <w:t>22</w:t>
      </w:r>
      <w:r w:rsidRPr="009E471A">
        <w:t>.</w:t>
      </w:r>
    </w:p>
    <w:p w14:paraId="6B9DAC07" w14:textId="089905D6" w:rsidR="007C41DF" w:rsidRDefault="007C41DF" w:rsidP="001A420B">
      <w:r>
        <w:t xml:space="preserve">Výše uvedené dokumentace, vydané opatřením obecné povahy, tvoří Zásady územního rozvoje Středočeského kraje, v platném znění (dále jen </w:t>
      </w:r>
      <w:r w:rsidRPr="00E91DFC">
        <w:t>ZÚR</w:t>
      </w:r>
      <w:r>
        <w:t>).</w:t>
      </w:r>
    </w:p>
    <w:p w14:paraId="27FB89A0" w14:textId="4CDD94AE" w:rsidR="001A420B" w:rsidRDefault="007C41DF" w:rsidP="001A420B">
      <w:r>
        <w:t>Územní plán byl vyhodnocen z hlediska souladu se Zásadami územního rozvoje ve znění aktualizace č. 1 a č. 2.</w:t>
      </w:r>
    </w:p>
    <w:p w14:paraId="5A95E5B5" w14:textId="2688E830" w:rsidR="00533973" w:rsidRDefault="001A420B" w:rsidP="00533973">
      <w:pPr>
        <w:pStyle w:val="Nadpis3"/>
      </w:pPr>
      <w:r>
        <w:t>Vyhodnocení souladu Územního plánu s 6. a 7. aktualizací ZÚR</w:t>
      </w:r>
    </w:p>
    <w:p w14:paraId="354D14B7" w14:textId="0DE53A0C" w:rsidR="007C41DF" w:rsidRDefault="007C41DF" w:rsidP="007C41DF">
      <w:r>
        <w:t xml:space="preserve">Aktualizace č. 6 zásad územního rozvoje se týká </w:t>
      </w:r>
      <w:r w:rsidRPr="007C41DF">
        <w:t>koridor</w:t>
      </w:r>
      <w:r>
        <w:t>u</w:t>
      </w:r>
      <w:r w:rsidRPr="007C41DF">
        <w:t xml:space="preserve"> pro modernizaci tratě č.</w:t>
      </w:r>
      <w:r>
        <w:t> </w:t>
      </w:r>
      <w:r w:rsidRPr="007C41DF">
        <w:t>071 Nymburk – Mladá Boleslav (D213)</w:t>
      </w:r>
      <w:r>
        <w:t xml:space="preserve">, která nemá územní průmět ve správním obvodu </w:t>
      </w:r>
      <w:r w:rsidR="006A5A76">
        <w:t>obce</w:t>
      </w:r>
      <w:r>
        <w:t xml:space="preserve"> </w:t>
      </w:r>
      <w:r w:rsidR="006A5A76">
        <w:t>Olovnice</w:t>
      </w:r>
      <w:r>
        <w:t>.</w:t>
      </w:r>
    </w:p>
    <w:p w14:paraId="45C130B4" w14:textId="0056F915" w:rsidR="007C41DF" w:rsidRPr="007C41DF" w:rsidRDefault="007C41DF" w:rsidP="007C41DF">
      <w:r>
        <w:t xml:space="preserve">Aktualizace č. 7 zásad územního rozvoje se týkají specifických koridorů dopravní a technické infrastruktury bez územního průmětu ve správním obvodu </w:t>
      </w:r>
      <w:r w:rsidR="006A5A76">
        <w:t>obce</w:t>
      </w:r>
      <w:r>
        <w:t xml:space="preserve"> </w:t>
      </w:r>
      <w:r w:rsidR="006A5A76">
        <w:t>Olovnice</w:t>
      </w:r>
      <w:r>
        <w:t>.</w:t>
      </w:r>
    </w:p>
    <w:p w14:paraId="0F00BE72" w14:textId="1AF8238E" w:rsidR="00533973" w:rsidRDefault="00533973" w:rsidP="00533973">
      <w:pPr>
        <w:pStyle w:val="Nadpis3"/>
      </w:pPr>
      <w:r>
        <w:t xml:space="preserve">Vyhodnocení souladu Změny </w:t>
      </w:r>
      <w:r w:rsidR="006A5A76">
        <w:t>č. 1</w:t>
      </w:r>
      <w:r>
        <w:t xml:space="preserve"> se ZÚR</w:t>
      </w:r>
    </w:p>
    <w:p w14:paraId="09194410" w14:textId="4BAB8B03" w:rsidR="0078684B" w:rsidRPr="00B61846" w:rsidRDefault="00715D9A" w:rsidP="0078684B">
      <w:r w:rsidRPr="00B61846">
        <w:t>ZÚR</w:t>
      </w:r>
      <w:r w:rsidR="0078684B" w:rsidRPr="00B61846">
        <w:t xml:space="preserve"> v rámci stanovených priorit požadují vytvářet pomocí nástrojů </w:t>
      </w:r>
      <w:r w:rsidR="00A56495" w:rsidRPr="00B61846">
        <w:t>územního plánování podmínky pro </w:t>
      </w:r>
      <w:r w:rsidR="0078684B" w:rsidRPr="00B61846">
        <w:t>vyvážený rozvoj Středočeského kraje, založený na zajištění příznivého životního prostředí, stabilním hospodářském rozvoji a udržení sociální soudržnosti obyvatel kraje (priorita 01).</w:t>
      </w:r>
    </w:p>
    <w:p w14:paraId="2954C041" w14:textId="55ABDA2D" w:rsidR="0078684B" w:rsidRPr="00B61846" w:rsidRDefault="0078684B" w:rsidP="0078684B">
      <w:r w:rsidRPr="00B61846">
        <w:t>Požadavek na zajištění příznivého přírodního p</w:t>
      </w:r>
      <w:r w:rsidR="00A56495" w:rsidRPr="00B61846">
        <w:t>rostředí je zohledněn</w:t>
      </w:r>
      <w:r w:rsidR="00715D9A" w:rsidRPr="00B61846">
        <w:t xml:space="preserve"> Územním plánem</w:t>
      </w:r>
      <w:r w:rsidR="00A56495" w:rsidRPr="00B61846">
        <w:t xml:space="preserve"> zejména v </w:t>
      </w:r>
      <w:r w:rsidRPr="00B61846">
        <w:t>koncepci uspořádání krajiny,</w:t>
      </w:r>
      <w:r w:rsidR="00715D9A" w:rsidRPr="00B61846">
        <w:t xml:space="preserve"> kterou Změna </w:t>
      </w:r>
      <w:r w:rsidR="006A5A76">
        <w:t>č. 1</w:t>
      </w:r>
      <w:r w:rsidR="00715D9A" w:rsidRPr="00B61846">
        <w:t xml:space="preserve"> ponechává beze změny. Vymezené</w:t>
      </w:r>
      <w:r w:rsidRPr="00B61846">
        <w:t xml:space="preserve"> prvky </w:t>
      </w:r>
      <w:r w:rsidR="00DC6D1F">
        <w:t xml:space="preserve">územního systému ekologické stability (dále jen </w:t>
      </w:r>
      <w:r w:rsidRPr="00E91DFC">
        <w:t>ÚSES</w:t>
      </w:r>
      <w:r w:rsidR="00DC6D1F">
        <w:t>)</w:t>
      </w:r>
      <w:r w:rsidRPr="00B61846">
        <w:t>, zajišťující základní kostru ekologické stability</w:t>
      </w:r>
      <w:r w:rsidR="00715D9A" w:rsidRPr="00B61846">
        <w:t xml:space="preserve">, nejsou Změnou </w:t>
      </w:r>
      <w:r w:rsidR="006A5A76">
        <w:t>č. 1</w:t>
      </w:r>
      <w:r w:rsidR="00533973">
        <w:t xml:space="preserve"> </w:t>
      </w:r>
      <w:r w:rsidR="00715D9A" w:rsidRPr="00B61846">
        <w:t>přímo ani nepřímo dotčeny</w:t>
      </w:r>
      <w:r w:rsidRPr="00B61846">
        <w:t xml:space="preserve">. </w:t>
      </w:r>
      <w:r w:rsidR="00715D9A" w:rsidRPr="00B61846">
        <w:t>Územní plán d</w:t>
      </w:r>
      <w:r w:rsidRPr="00B61846">
        <w:t>opln</w:t>
      </w:r>
      <w:r w:rsidR="00715D9A" w:rsidRPr="00B61846">
        <w:t xml:space="preserve">il </w:t>
      </w:r>
      <w:r w:rsidR="00715D9A" w:rsidRPr="00B61846">
        <w:lastRenderedPageBreak/>
        <w:t>ÚSES</w:t>
      </w:r>
      <w:r w:rsidRPr="00B61846">
        <w:t xml:space="preserve"> o návrhy ploch krajinné zeleně, reprezentujících v krajině zejména liniovou zeleň a další plochy vzrost</w:t>
      </w:r>
      <w:r w:rsidR="00715D9A" w:rsidRPr="00B61846">
        <w:t xml:space="preserve">lé nelesní zeleně. Změna </w:t>
      </w:r>
      <w:r w:rsidR="006A5A76">
        <w:t>č. 1</w:t>
      </w:r>
      <w:r w:rsidR="00715D9A" w:rsidRPr="00B61846">
        <w:t xml:space="preserve"> se žádného z těchto opatření netýká.</w:t>
      </w:r>
    </w:p>
    <w:p w14:paraId="3360380F" w14:textId="256DD4F7" w:rsidR="0078684B" w:rsidRPr="00B61846" w:rsidRDefault="0078684B" w:rsidP="0078684B">
      <w:r w:rsidRPr="00B61846">
        <w:t xml:space="preserve">Stabilní hospodářský rozvoj je </w:t>
      </w:r>
      <w:r w:rsidR="00715D9A" w:rsidRPr="00B61846">
        <w:t xml:space="preserve">v Územním plánu </w:t>
      </w:r>
      <w:r w:rsidRPr="00B61846">
        <w:t>zajištěn zejména vymezením stabilizovaných ploch výroby. Návrhové plochy výroby se v Územním plánu nevymezují vzhledem k dostatečným rezervám v rámci stávajících ploch. Dále je umožněn rozvoj drobných živností na některých plochách s rozdílným způsobem využití v rámci přípustného, případně podmíněně přípustného využití.</w:t>
      </w:r>
      <w:r w:rsidR="00715D9A" w:rsidRPr="00B61846">
        <w:t xml:space="preserve"> Změna </w:t>
      </w:r>
      <w:r w:rsidR="006A5A76">
        <w:t>č. 1</w:t>
      </w:r>
      <w:r w:rsidR="00715D9A" w:rsidRPr="00B61846">
        <w:t xml:space="preserve"> </w:t>
      </w:r>
      <w:r w:rsidR="008B379A">
        <w:t xml:space="preserve">se nedotýká </w:t>
      </w:r>
      <w:r w:rsidR="00715D9A" w:rsidRPr="00B61846">
        <w:t>vymezených stabilizovaných ploch výroby.</w:t>
      </w:r>
    </w:p>
    <w:p w14:paraId="0D536501" w14:textId="33A17769" w:rsidR="0078684B" w:rsidRPr="00B61846" w:rsidRDefault="0078684B" w:rsidP="0078684B">
      <w:r w:rsidRPr="00B61846">
        <w:t xml:space="preserve">Pro rozvoj sociální soudržnosti obyvatel </w:t>
      </w:r>
      <w:r w:rsidR="00715D9A" w:rsidRPr="00B61846">
        <w:t xml:space="preserve">Územním plánem </w:t>
      </w:r>
      <w:r w:rsidRPr="00B61846">
        <w:t>byly vymezeny nové p</w:t>
      </w:r>
      <w:r w:rsidR="00016A50">
        <w:t>lochy</w:t>
      </w:r>
      <w:r w:rsidRPr="00B61846">
        <w:t xml:space="preserve"> občanského vybavení</w:t>
      </w:r>
      <w:r w:rsidR="00016A50">
        <w:t xml:space="preserve"> a veřejných prostranství</w:t>
      </w:r>
      <w:r w:rsidRPr="00B61846">
        <w:t xml:space="preserve">. </w:t>
      </w:r>
      <w:r w:rsidR="00016A50">
        <w:t>Stávající plochy</w:t>
      </w:r>
      <w:r w:rsidRPr="00B61846">
        <w:t xml:space="preserve"> občanské</w:t>
      </w:r>
      <w:r w:rsidR="00016A50">
        <w:t>ho</w:t>
      </w:r>
      <w:r w:rsidRPr="00B61846">
        <w:t xml:space="preserve"> vybavení byly stabilizovány, v </w:t>
      </w:r>
      <w:r w:rsidR="006A5A76">
        <w:t>obci</w:t>
      </w:r>
      <w:r w:rsidRPr="00B61846">
        <w:t xml:space="preserve"> se nacházejí v dostatečném rozsah</w:t>
      </w:r>
      <w:r w:rsidR="00016A50">
        <w:t xml:space="preserve">u. </w:t>
      </w:r>
      <w:r w:rsidRPr="00B61846">
        <w:t xml:space="preserve">Současně byla věnována zvýšená pozornost stabilizaci stávajících a vymezení (resp. požadavkům na vymezení) nových veřejných prostranství s hlavním cílem umožnit setkávání a shromažďování obyvatel. </w:t>
      </w:r>
      <w:r w:rsidR="00D82F5C" w:rsidRPr="00B61846">
        <w:t>Změna</w:t>
      </w:r>
      <w:r w:rsidR="00016A50">
        <w:t> </w:t>
      </w:r>
      <w:r w:rsidR="006A5A76">
        <w:t>č. 1</w:t>
      </w:r>
      <w:r w:rsidR="00D82F5C" w:rsidRPr="00B61846">
        <w:t xml:space="preserve"> </w:t>
      </w:r>
      <w:r w:rsidR="007C41DF">
        <w:t>dále ro</w:t>
      </w:r>
      <w:r w:rsidR="00016A50">
        <w:t>zšiřuje</w:t>
      </w:r>
      <w:r w:rsidR="007C41DF">
        <w:t xml:space="preserve"> plochy občanského vybavení</w:t>
      </w:r>
      <w:r w:rsidR="00016A50">
        <w:t>, byť nepatrně. Veřejná prostranství pouze převádí z časové horizontu návrh na stav</w:t>
      </w:r>
      <w:r w:rsidR="001445C5">
        <w:t>.</w:t>
      </w:r>
    </w:p>
    <w:p w14:paraId="53568AC3" w14:textId="15048490" w:rsidR="0078684B" w:rsidRPr="00B61846" w:rsidRDefault="0078684B" w:rsidP="0078684B">
      <w:r w:rsidRPr="00B61846">
        <w:t xml:space="preserve">Z obecných cílů, které ZÚR stanovily, se správního území </w:t>
      </w:r>
      <w:r w:rsidR="006A5A76">
        <w:t>obce</w:t>
      </w:r>
      <w:r w:rsidRPr="00B61846">
        <w:t xml:space="preserve"> dotýkají zejména úkoly stanovené v bodě 1.06 tohoto dokumentu. V tomto bodě je především požadováno:</w:t>
      </w:r>
    </w:p>
    <w:p w14:paraId="3A164BE8" w14:textId="77777777" w:rsidR="0078684B" w:rsidRPr="00B61846" w:rsidRDefault="0078684B" w:rsidP="0078684B">
      <w:pPr>
        <w:pStyle w:val="Regulativy"/>
      </w:pPr>
      <w:r w:rsidRPr="00B61846">
        <w:t>rozvíjet polycentricitu;</w:t>
      </w:r>
    </w:p>
    <w:p w14:paraId="046AE0CC" w14:textId="3CECE08F" w:rsidR="0078684B" w:rsidRPr="00B61846" w:rsidRDefault="0078684B" w:rsidP="0078684B">
      <w:r w:rsidRPr="00B61846">
        <w:t xml:space="preserve">Tento úkol není plně aplikovatelný na úrovni Územního plánu, jedná se o širší koncepci. V rámci obce Územní plán vytváří možnosti územního rozvoje </w:t>
      </w:r>
      <w:r w:rsidR="006A5A76">
        <w:t>obce</w:t>
      </w:r>
      <w:r w:rsidR="00016A50">
        <w:t>, který však nebude mít vliv na míru centricity obce.</w:t>
      </w:r>
      <w:r w:rsidR="00D82F5C" w:rsidRPr="00B61846">
        <w:t xml:space="preserve"> </w:t>
      </w:r>
    </w:p>
    <w:p w14:paraId="133E999A" w14:textId="77777777" w:rsidR="0078684B" w:rsidRPr="00B61846" w:rsidRDefault="0078684B" w:rsidP="0078684B">
      <w:pPr>
        <w:pStyle w:val="Regulativy"/>
      </w:pPr>
      <w:r w:rsidRPr="00B61846">
        <w:t>zachovat a obnovovat rozmanitost kulturní krajiny a posílit její stabilitu;</w:t>
      </w:r>
    </w:p>
    <w:p w14:paraId="639751DB" w14:textId="7016C106" w:rsidR="0078684B" w:rsidRPr="00B61846" w:rsidRDefault="0078684B" w:rsidP="0078684B">
      <w:r w:rsidRPr="00B61846">
        <w:t xml:space="preserve">Stabilita a rozmanitost kulturní krajiny je zajištěna v rámci požadavků </w:t>
      </w:r>
      <w:r w:rsidR="00D82F5C" w:rsidRPr="00B61846">
        <w:t xml:space="preserve">Územního plánu </w:t>
      </w:r>
      <w:r w:rsidRPr="00B61846">
        <w:t>na zvýšení hodnot přírodní krajiny. Kulturní složka je posilována stanovením regulativů jednotlivých ploch s rozdílný způsobem využití.</w:t>
      </w:r>
      <w:r w:rsidR="00D82F5C" w:rsidRPr="00B61846">
        <w:t xml:space="preserve"> Změna </w:t>
      </w:r>
      <w:r w:rsidR="006A5A76">
        <w:t>č. 1</w:t>
      </w:r>
      <w:r w:rsidR="00D82F5C" w:rsidRPr="00B61846">
        <w:t xml:space="preserve"> do nezastavěného území nezasahuje.</w:t>
      </w:r>
    </w:p>
    <w:p w14:paraId="3F2C1F24" w14:textId="77777777" w:rsidR="0078684B" w:rsidRPr="00B61846" w:rsidRDefault="0078684B" w:rsidP="0078684B">
      <w:pPr>
        <w:pStyle w:val="Regulativy"/>
      </w:pPr>
      <w:r w:rsidRPr="00B61846">
        <w:t>chránit pozitivní znaky krajinného rázu;</w:t>
      </w:r>
    </w:p>
    <w:p w14:paraId="1AB38717" w14:textId="65A9F4DD" w:rsidR="0078684B" w:rsidRPr="00B61846" w:rsidRDefault="0078684B" w:rsidP="0078684B">
      <w:r w:rsidRPr="00B61846">
        <w:t xml:space="preserve">Krajinný ráz je </w:t>
      </w:r>
      <w:r w:rsidR="00D82F5C" w:rsidRPr="00B61846">
        <w:t xml:space="preserve">Územním plánem </w:t>
      </w:r>
      <w:r w:rsidRPr="00B61846">
        <w:t>chráněn zejména stabilizací převážné části ploch nezastavěného území. Vymezením ÚSES jsou pak pozitivní znaky a charakteristiky krajinného rázu dále posilovány. Negativní zásahy do krajinného rázu Územní plán nepůsobí a stanovením podmínek využití jednotlivých ploch jim předchází. Rozvoj sídelní funkce a ostatních funkcí, které mohou narušit krajinný ráz, se soustředí do</w:t>
      </w:r>
      <w:r w:rsidR="00A56495" w:rsidRPr="00B61846">
        <w:t xml:space="preserve"> sousedství sídl</w:t>
      </w:r>
      <w:r w:rsidR="00016A50">
        <w:t>a</w:t>
      </w:r>
      <w:r w:rsidR="00A56495" w:rsidRPr="00B61846">
        <w:t xml:space="preserve"> a vzhledem ke </w:t>
      </w:r>
      <w:r w:rsidRPr="00B61846">
        <w:t>geomorfologii a povaze navrhovaných ploch se zásadním způsobem v</w:t>
      </w:r>
      <w:r w:rsidR="00D441AC">
        <w:t> </w:t>
      </w:r>
      <w:r w:rsidRPr="00B61846">
        <w:t>krajinném rázu projevovat nebude.</w:t>
      </w:r>
      <w:r w:rsidR="00D82F5C" w:rsidRPr="00B61846">
        <w:t xml:space="preserve"> Změna </w:t>
      </w:r>
      <w:r w:rsidR="006A5A76">
        <w:t>č. 1</w:t>
      </w:r>
      <w:r w:rsidR="00D82F5C" w:rsidRPr="00B61846">
        <w:t xml:space="preserve"> se v krajinném rázu neuplatní, </w:t>
      </w:r>
      <w:r w:rsidR="001445C5">
        <w:t>neboť se dotýká pouze ploch uvnitř zastavěného území</w:t>
      </w:r>
      <w:r w:rsidR="00D82F5C" w:rsidRPr="00B61846">
        <w:t>.</w:t>
      </w:r>
    </w:p>
    <w:p w14:paraId="74523D1E" w14:textId="77777777" w:rsidR="0078684B" w:rsidRPr="00B61846" w:rsidRDefault="0078684B" w:rsidP="0078684B">
      <w:pPr>
        <w:pStyle w:val="Regulativy"/>
      </w:pPr>
      <w:r w:rsidRPr="00B61846">
        <w:t>zachovat a citlivě doplnit výraz sídel s cílem nenarušovat cenné urbanistické struktury a architektonické i přírodní dominanty nevhodnou zástavbou a omezit fragmentaci krajiny;</w:t>
      </w:r>
    </w:p>
    <w:p w14:paraId="11FF97D8" w14:textId="4DE45119" w:rsidR="00D82F5C" w:rsidRPr="00B61846" w:rsidRDefault="0078684B" w:rsidP="0078684B">
      <w:r w:rsidRPr="00B61846">
        <w:t xml:space="preserve">Vymezením jednotlivých rozvojových ploch na vhodných místech </w:t>
      </w:r>
      <w:r w:rsidR="00D82F5C" w:rsidRPr="00B61846">
        <w:t>Územní plán</w:t>
      </w:r>
      <w:r w:rsidRPr="00B61846">
        <w:t xml:space="preserve"> tento požadavek napln</w:t>
      </w:r>
      <w:r w:rsidR="00D82F5C" w:rsidRPr="00B61846">
        <w:t>il</w:t>
      </w:r>
      <w:r w:rsidRPr="00B61846">
        <w:t xml:space="preserve">. </w:t>
      </w:r>
      <w:r w:rsidR="00D82F5C" w:rsidRPr="00B61846">
        <w:t xml:space="preserve">Změna </w:t>
      </w:r>
      <w:r w:rsidR="006A5A76">
        <w:t>č. 1</w:t>
      </w:r>
      <w:r w:rsidR="008B379A">
        <w:t xml:space="preserve"> v tomto smyslu územně plánovací dokumentaci nikterak neovlivňuje</w:t>
      </w:r>
      <w:r w:rsidR="00452495" w:rsidRPr="00B61846">
        <w:t>.</w:t>
      </w:r>
      <w:r w:rsidR="00833234">
        <w:t xml:space="preserve"> Rozšíření plochy OX doplňuje stávající ráz sídla.</w:t>
      </w:r>
    </w:p>
    <w:p w14:paraId="1570FB55" w14:textId="5D40B66A" w:rsidR="0078684B" w:rsidRPr="00B61846" w:rsidRDefault="0078684B" w:rsidP="0078684B">
      <w:pPr>
        <w:pStyle w:val="Regulativy"/>
      </w:pPr>
      <w:r w:rsidRPr="00B61846">
        <w:t xml:space="preserve">upřesnit a zapracovat do územně plánovací dokumentace cílové </w:t>
      </w:r>
      <w:r w:rsidR="001445C5">
        <w:t>kvality</w:t>
      </w:r>
      <w:r w:rsidRPr="00B61846">
        <w:t xml:space="preserve"> krajiny;</w:t>
      </w:r>
    </w:p>
    <w:p w14:paraId="2A66B8C2" w14:textId="6072A129" w:rsidR="0078684B" w:rsidRPr="00B61846" w:rsidRDefault="0078684B" w:rsidP="0078684B">
      <w:r w:rsidRPr="00B61846">
        <w:t>V rámci koncepce uspořádání krajiny</w:t>
      </w:r>
      <w:r w:rsidR="00452495" w:rsidRPr="00B61846">
        <w:t>, stanovené Územním plánem,</w:t>
      </w:r>
      <w:r w:rsidRPr="00B61846">
        <w:t xml:space="preserve"> jsou definovány </w:t>
      </w:r>
      <w:r w:rsidR="001445C5">
        <w:t>kvality</w:t>
      </w:r>
      <w:r w:rsidRPr="00B61846">
        <w:t xml:space="preserve">, jichž má krajina dosáhnout, a to zejména formou výčtu přípustných a nepřípustných </w:t>
      </w:r>
      <w:r w:rsidRPr="00B61846">
        <w:lastRenderedPageBreak/>
        <w:t xml:space="preserve">činností v krajině. Cílové </w:t>
      </w:r>
      <w:r w:rsidR="001445C5">
        <w:t>kvality</w:t>
      </w:r>
      <w:r w:rsidRPr="00B61846">
        <w:t xml:space="preserve"> jsou také patrné z rozmístění jednotlivých ploch s rozdílným způsobem využití a jejich regulativů.</w:t>
      </w:r>
      <w:r w:rsidR="00452495" w:rsidRPr="00B61846">
        <w:t xml:space="preserve"> Změna </w:t>
      </w:r>
      <w:r w:rsidR="006A5A76">
        <w:t>č. 1</w:t>
      </w:r>
      <w:r w:rsidR="00452495" w:rsidRPr="00B61846">
        <w:t xml:space="preserve"> cílové </w:t>
      </w:r>
      <w:r w:rsidR="001445C5">
        <w:t>kvality</w:t>
      </w:r>
      <w:r w:rsidR="00452495" w:rsidRPr="00B61846">
        <w:t xml:space="preserve"> krajiny nemění.</w:t>
      </w:r>
    </w:p>
    <w:p w14:paraId="41CAABE4" w14:textId="77777777" w:rsidR="0078684B" w:rsidRPr="00B61846" w:rsidRDefault="0078684B" w:rsidP="0078684B">
      <w:pPr>
        <w:pStyle w:val="Regulativy"/>
      </w:pPr>
      <w:r w:rsidRPr="00B61846">
        <w:t>vytvořit podmínky pro šetrné využívání přírodních zdrojů.</w:t>
      </w:r>
    </w:p>
    <w:p w14:paraId="17311343" w14:textId="01F8F454" w:rsidR="0078684B" w:rsidRPr="00B61846" w:rsidRDefault="0078684B" w:rsidP="0078684B">
      <w:r w:rsidRPr="00B61846">
        <w:t>Hlavními</w:t>
      </w:r>
      <w:r w:rsidR="00FB23E2" w:rsidRPr="00B61846">
        <w:t xml:space="preserve"> přírodními zdroji na území </w:t>
      </w:r>
      <w:r w:rsidR="006A5A76">
        <w:t>obce</w:t>
      </w:r>
      <w:r w:rsidRPr="00B61846">
        <w:t xml:space="preserve"> jsou ze</w:t>
      </w:r>
      <w:r w:rsidR="00A56495" w:rsidRPr="00B61846">
        <w:t>mědělská půda a pozemky určené k </w:t>
      </w:r>
      <w:r w:rsidRPr="00B61846">
        <w:t>plnění funkce lesa. Ty jsou</w:t>
      </w:r>
      <w:r w:rsidR="00FB23E2" w:rsidRPr="00B61846">
        <w:t xml:space="preserve"> Územním plánem v převážné míře stabilizovány,</w:t>
      </w:r>
      <w:r w:rsidRPr="00B61846">
        <w:t xml:space="preserve"> </w:t>
      </w:r>
      <w:r w:rsidR="00FB23E2" w:rsidRPr="00B61846">
        <w:t>Změna </w:t>
      </w:r>
      <w:r w:rsidR="006A5A76">
        <w:t>č. 1</w:t>
      </w:r>
      <w:r w:rsidR="00FB23E2" w:rsidRPr="00B61846">
        <w:t xml:space="preserve"> se jich dotýká</w:t>
      </w:r>
      <w:r w:rsidR="001445C5">
        <w:t xml:space="preserve"> pouze v zastavěném území a v zanedbatelném rozsahu</w:t>
      </w:r>
      <w:r w:rsidR="00FB23E2" w:rsidRPr="00B61846">
        <w:t xml:space="preserve">. </w:t>
      </w:r>
      <w:r w:rsidRPr="00B61846">
        <w:t xml:space="preserve">Plochy těžby nerostů se v obci nevyskytují. Obdobně nejsou </w:t>
      </w:r>
      <w:r w:rsidR="00FB23E2" w:rsidRPr="00B61846">
        <w:t xml:space="preserve">Územním plánem ani Změnou </w:t>
      </w:r>
      <w:r w:rsidR="006A5A76">
        <w:t>č. 1</w:t>
      </w:r>
      <w:r w:rsidR="00FB23E2" w:rsidRPr="00B61846">
        <w:t xml:space="preserve"> </w:t>
      </w:r>
      <w:r w:rsidRPr="00B61846">
        <w:t xml:space="preserve">vymezovány nové plochy pro využití obnovitelných zdrojů energie. </w:t>
      </w:r>
      <w:r w:rsidR="00FB23E2" w:rsidRPr="00B61846">
        <w:t>Územní plán umožňuje jejich</w:t>
      </w:r>
      <w:r w:rsidRPr="00B61846">
        <w:t xml:space="preserve"> umisťován</w:t>
      </w:r>
      <w:r w:rsidR="00FB23E2" w:rsidRPr="00B61846">
        <w:t>í</w:t>
      </w:r>
      <w:r w:rsidRPr="00B61846">
        <w:t xml:space="preserve"> v</w:t>
      </w:r>
      <w:r w:rsidR="00833234">
        <w:t> </w:t>
      </w:r>
      <w:r w:rsidRPr="00B61846">
        <w:t>rámci</w:t>
      </w:r>
      <w:r w:rsidR="00833234">
        <w:t xml:space="preserve"> některých</w:t>
      </w:r>
      <w:r w:rsidRPr="00B61846">
        <w:t xml:space="preserve"> ostatních ploch s rozdílným způsobem využití.</w:t>
      </w:r>
      <w:r w:rsidR="00FB23E2" w:rsidRPr="00B61846">
        <w:t xml:space="preserve"> Změna </w:t>
      </w:r>
      <w:r w:rsidR="006A5A76">
        <w:t>č. 1</w:t>
      </w:r>
      <w:r w:rsidR="00FB23E2" w:rsidRPr="00B61846">
        <w:t xml:space="preserve"> tuto koncepci ponechává beze změny.</w:t>
      </w:r>
    </w:p>
    <w:p w14:paraId="50BCA51D" w14:textId="453678D1" w:rsidR="0078684B" w:rsidRPr="00B61846" w:rsidRDefault="0078684B" w:rsidP="0078684B">
      <w:r w:rsidRPr="00B61846">
        <w:t xml:space="preserve">V bodě 1.07 ZÚR je pak uveden požadavek na vytváření podmínek pro stabilizaci a vyvážený rozvoj hospodářských činností. Toho má být dosaženo, ve vztahu k </w:t>
      </w:r>
      <w:r w:rsidR="006A5A76">
        <w:t>Olovnic</w:t>
      </w:r>
      <w:r w:rsidR="0072733C">
        <w:t>i</w:t>
      </w:r>
      <w:r w:rsidRPr="00B61846">
        <w:t>, zejména následujícími kroky:</w:t>
      </w:r>
    </w:p>
    <w:p w14:paraId="70173714" w14:textId="77777777" w:rsidR="0078684B" w:rsidRPr="00B61846" w:rsidRDefault="0078684B" w:rsidP="0078684B">
      <w:pPr>
        <w:pStyle w:val="Regulativy"/>
      </w:pPr>
      <w:r w:rsidRPr="00B61846">
        <w:t>všestranně rozvíjet sídla s důrazem na veřejná prostranství a plochy zeleně;</w:t>
      </w:r>
    </w:p>
    <w:p w14:paraId="45A8E989" w14:textId="77777777" w:rsidR="0078684B" w:rsidRPr="00B61846" w:rsidRDefault="0078684B" w:rsidP="0078684B">
      <w:pPr>
        <w:pStyle w:val="Regulativy"/>
      </w:pPr>
      <w:r w:rsidRPr="00B61846">
        <w:t>intenzivně využívat zastavěné území obce;</w:t>
      </w:r>
    </w:p>
    <w:p w14:paraId="7C13FC91" w14:textId="77777777" w:rsidR="0078684B" w:rsidRPr="00B61846" w:rsidRDefault="0078684B" w:rsidP="0078684B">
      <w:pPr>
        <w:pStyle w:val="Regulativy"/>
      </w:pPr>
      <w:r w:rsidRPr="00B61846">
        <w:t>všestranně posilovat rekreační potenciál obce;</w:t>
      </w:r>
    </w:p>
    <w:p w14:paraId="25CD31AD" w14:textId="77777777" w:rsidR="0078684B" w:rsidRPr="00B61846" w:rsidRDefault="0078684B" w:rsidP="0078684B">
      <w:pPr>
        <w:pStyle w:val="Regulativy"/>
      </w:pPr>
      <w:r w:rsidRPr="00B61846">
        <w:t>rozvíjet veřejnou infrastrukturu.</w:t>
      </w:r>
    </w:p>
    <w:p w14:paraId="4BF77C02" w14:textId="3CBD9CED" w:rsidR="0022658E" w:rsidRPr="00B61846" w:rsidRDefault="00FB23E2" w:rsidP="0022658E">
      <w:r w:rsidRPr="00B61846">
        <w:t xml:space="preserve">Změna </w:t>
      </w:r>
      <w:r w:rsidR="006A5A76">
        <w:t>č. 1</w:t>
      </w:r>
      <w:r w:rsidR="008B379A">
        <w:t xml:space="preserve"> </w:t>
      </w:r>
      <w:r w:rsidR="00833234">
        <w:t>nezasahuje do vymezení veřejných prostranství.</w:t>
      </w:r>
      <w:r w:rsidR="001445C5">
        <w:t xml:space="preserve"> </w:t>
      </w:r>
      <w:r w:rsidR="00833234">
        <w:t>P</w:t>
      </w:r>
      <w:r w:rsidR="001445C5">
        <w:t xml:space="preserve">řispívá k intenzivnějšímu využití zastavěného území obce. </w:t>
      </w:r>
      <w:r w:rsidR="00833234">
        <w:t>Dílčím způsobem</w:t>
      </w:r>
      <w:r w:rsidR="001445C5">
        <w:t xml:space="preserve"> pak Změna </w:t>
      </w:r>
      <w:r w:rsidR="006A5A76">
        <w:t>č. 1</w:t>
      </w:r>
      <w:r w:rsidR="001445C5">
        <w:t xml:space="preserve"> přispívá k rozvoji veřejné infrastruktury </w:t>
      </w:r>
      <w:r w:rsidR="00833234">
        <w:t>drobným rozšířením</w:t>
      </w:r>
      <w:r w:rsidR="001445C5">
        <w:t xml:space="preserve"> plochy občanského vybavení.</w:t>
      </w:r>
    </w:p>
    <w:p w14:paraId="705D4179" w14:textId="77777777" w:rsidR="00955A87" w:rsidRPr="00B61846" w:rsidRDefault="0078684B" w:rsidP="005E06D2">
      <w:pPr>
        <w:pStyle w:val="Nadpis4"/>
      </w:pPr>
      <w:r w:rsidRPr="00B61846">
        <w:t>Zpřesnění vymezení rozvojových oblastí a rozvojových os, vymezených v PÚR a vymezení rozvojových oblastí, rozvojových os a rozvojových center krajského významu</w:t>
      </w:r>
    </w:p>
    <w:p w14:paraId="44A5BC9D" w14:textId="1D862944" w:rsidR="0022658E" w:rsidRPr="00B61846" w:rsidRDefault="0022658E" w:rsidP="0022658E">
      <w:r w:rsidRPr="00B61846">
        <w:t xml:space="preserve">Dle zpřesnění ZÚR neleží území </w:t>
      </w:r>
      <w:r w:rsidR="006A5A76">
        <w:t>obce</w:t>
      </w:r>
      <w:r w:rsidRPr="00B61846">
        <w:t xml:space="preserve"> v žádné rozvojové oblasti ani ose dle PÚR ani v rozvojové ose či oblasti ZÚR.</w:t>
      </w:r>
      <w:r w:rsidR="00FB23E2" w:rsidRPr="00B61846">
        <w:t xml:space="preserve"> </w:t>
      </w:r>
    </w:p>
    <w:p w14:paraId="25419E0A" w14:textId="77777777" w:rsidR="00955A87" w:rsidRPr="00B61846" w:rsidRDefault="0078684B" w:rsidP="005E06D2">
      <w:pPr>
        <w:pStyle w:val="Nadpis4"/>
      </w:pPr>
      <w:r w:rsidRPr="00B61846">
        <w:t xml:space="preserve">Zpřesnění specifické oblasti, vymezené v </w:t>
      </w:r>
      <w:r w:rsidR="0022658E" w:rsidRPr="00B61846">
        <w:t>PÚR</w:t>
      </w:r>
      <w:r w:rsidRPr="00B61846">
        <w:t xml:space="preserve"> a vymezení specifické oblasti</w:t>
      </w:r>
      <w:r w:rsidR="00955A87" w:rsidRPr="00B61846">
        <w:t xml:space="preserve"> </w:t>
      </w:r>
      <w:r w:rsidRPr="00B61846">
        <w:t>krajského významu</w:t>
      </w:r>
    </w:p>
    <w:p w14:paraId="6158B8A7" w14:textId="2A8FB31C" w:rsidR="0022658E" w:rsidRPr="00B61846" w:rsidRDefault="0022658E" w:rsidP="0022658E">
      <w:r w:rsidRPr="00B61846">
        <w:t xml:space="preserve">Dle ZÚR neleží území </w:t>
      </w:r>
      <w:r w:rsidR="006A5A76">
        <w:t>obce</w:t>
      </w:r>
      <w:r w:rsidRPr="00B61846">
        <w:t xml:space="preserve"> ve specifické oblasti ani specifické oblasti krajského významu.</w:t>
      </w:r>
    </w:p>
    <w:p w14:paraId="23B0C266" w14:textId="77777777" w:rsidR="00955A87" w:rsidRPr="00B61846" w:rsidRDefault="0078684B" w:rsidP="005E06D2">
      <w:pPr>
        <w:pStyle w:val="Nadpis4"/>
      </w:pPr>
      <w:r w:rsidRPr="00B61846">
        <w:t xml:space="preserve">Zpřesnění ploch a koridorů vymezených v </w:t>
      </w:r>
      <w:r w:rsidR="0022658E" w:rsidRPr="00B61846">
        <w:t>PÚR</w:t>
      </w:r>
      <w:r w:rsidRPr="00B61846">
        <w:t xml:space="preserve"> a vymezení ploch a koridorů</w:t>
      </w:r>
      <w:r w:rsidR="00955A87" w:rsidRPr="00B61846">
        <w:t xml:space="preserve"> </w:t>
      </w:r>
      <w:r w:rsidRPr="00B61846">
        <w:t>krajského významu</w:t>
      </w:r>
    </w:p>
    <w:p w14:paraId="4F1E93D4" w14:textId="41ECA955" w:rsidR="00056DDE" w:rsidRPr="00B61846" w:rsidRDefault="00833234" w:rsidP="0022658E">
      <w:r>
        <w:t>Dle ZÚR přes území obce Olovnice neprobíhá žádná plocha krajského ani republikového významu.</w:t>
      </w:r>
    </w:p>
    <w:p w14:paraId="7745C0E7" w14:textId="77777777" w:rsidR="00955A87" w:rsidRPr="00B61846" w:rsidRDefault="0078684B" w:rsidP="005E06D2">
      <w:pPr>
        <w:pStyle w:val="Nadpis4"/>
      </w:pPr>
      <w:r w:rsidRPr="00B61846">
        <w:t>Upřesnění územních podmínek koncepce ochrany a rozvoje přírodních,</w:t>
      </w:r>
      <w:r w:rsidR="00955A87" w:rsidRPr="00B61846">
        <w:t xml:space="preserve"> </w:t>
      </w:r>
      <w:r w:rsidRPr="00B61846">
        <w:t>kulturních a civilizačních hodnot území</w:t>
      </w:r>
    </w:p>
    <w:p w14:paraId="4A064B8A" w14:textId="77777777" w:rsidR="00E817DE" w:rsidRPr="00B61846" w:rsidRDefault="00035706" w:rsidP="001C5086">
      <w:pPr>
        <w:pStyle w:val="Nadpis5"/>
      </w:pPr>
      <w:r w:rsidRPr="00B61846">
        <w:t>Přírodní hodnoty</w:t>
      </w:r>
    </w:p>
    <w:p w14:paraId="0E013F08" w14:textId="37DB48DB" w:rsidR="00E80335" w:rsidRDefault="00E80335" w:rsidP="00E80335">
      <w:r>
        <w:t xml:space="preserve">Jako přírodní hodnotu na území obce definují ZÚR přírodní park. Ten ve správní obvodu obce Olovnice zahrnuje především zastavěné území. Územní plán většinu ploch v tomto prostoru stabilizuje, v krajině navrhuje nově plochy s vyšší mírou ekologické stability i estetických hodnot. V zastavěném území dotčeném přírodním parkem stanovuje obdobné podmínky, jako ve zbytku sídla. Změna č. 1 zasahuje na území přírodního parku pouze </w:t>
      </w:r>
      <w:r>
        <w:lastRenderedPageBreak/>
        <w:t xml:space="preserve">drobným rozšířením plochy technické infrastruktury, které nemůže mít na chráněné hodnoty žádný vliv. Současně </w:t>
      </w:r>
    </w:p>
    <w:p w14:paraId="79965238" w14:textId="733E3BE7" w:rsidR="00332F87" w:rsidRPr="00B61846" w:rsidRDefault="00E80335" w:rsidP="00E80335">
      <w:r>
        <w:t xml:space="preserve">Na území obce se z přírodních hodnot definovaných v ZÚR nachází skladebné části ÚSES. Změna č. 1 do jejich vymezení nezasahuje. </w:t>
      </w:r>
    </w:p>
    <w:p w14:paraId="16DD16B9" w14:textId="77777777" w:rsidR="00C14964" w:rsidRPr="00B61846" w:rsidRDefault="00C14964" w:rsidP="001C5086">
      <w:pPr>
        <w:pStyle w:val="Nadpis5"/>
      </w:pPr>
      <w:r w:rsidRPr="00B61846">
        <w:t>Kulturní hodnoty</w:t>
      </w:r>
    </w:p>
    <w:p w14:paraId="3ABD6BBB" w14:textId="14A30196" w:rsidR="00C14964" w:rsidRPr="00B61846" w:rsidRDefault="00C14964" w:rsidP="00C14964">
      <w:r w:rsidRPr="00B61846">
        <w:t xml:space="preserve">Na území </w:t>
      </w:r>
      <w:r w:rsidR="006A5A76">
        <w:t>obce</w:t>
      </w:r>
      <w:r w:rsidRPr="00B61846">
        <w:t xml:space="preserve"> ZÚR neidentifikovaly žádné kulturní hodnoty krajského významu.</w:t>
      </w:r>
    </w:p>
    <w:p w14:paraId="0FDACB70" w14:textId="77777777" w:rsidR="00C14964" w:rsidRPr="00B61846" w:rsidRDefault="00C14964" w:rsidP="001C5086">
      <w:pPr>
        <w:pStyle w:val="Nadpis5"/>
      </w:pPr>
      <w:r w:rsidRPr="00B61846">
        <w:t>Civilizační hodnoty</w:t>
      </w:r>
    </w:p>
    <w:p w14:paraId="57BB4DBF" w14:textId="79BC4522" w:rsidR="00C14964" w:rsidRPr="00B61846" w:rsidRDefault="00C14964" w:rsidP="00C14964">
      <w:r w:rsidRPr="00B61846">
        <w:t xml:space="preserve">Na území </w:t>
      </w:r>
      <w:r w:rsidR="006A5A76">
        <w:t>obce</w:t>
      </w:r>
      <w:r w:rsidRPr="00B61846">
        <w:t xml:space="preserve"> ZÚR neidentifikovaly žádné civilizační hodnoty krajského významu.</w:t>
      </w:r>
    </w:p>
    <w:p w14:paraId="47A26BDB" w14:textId="5C5B5C2B" w:rsidR="00955A87" w:rsidRPr="00B61846" w:rsidRDefault="0078684B" w:rsidP="005E06D2">
      <w:pPr>
        <w:pStyle w:val="Nadpis4"/>
      </w:pPr>
      <w:r w:rsidRPr="00B61846">
        <w:t xml:space="preserve">Vymezení cílových </w:t>
      </w:r>
      <w:r w:rsidR="00175BC7">
        <w:t>kvalit</w:t>
      </w:r>
      <w:r w:rsidRPr="00B61846">
        <w:t xml:space="preserve"> krajiny</w:t>
      </w:r>
    </w:p>
    <w:p w14:paraId="3D1097BC" w14:textId="2FABD6E3" w:rsidR="00E85982" w:rsidRPr="00B61846" w:rsidRDefault="00E85982" w:rsidP="00E85982">
      <w:r w:rsidRPr="00B61846">
        <w:t xml:space="preserve">Území </w:t>
      </w:r>
      <w:r w:rsidR="006A5A76">
        <w:t>obce</w:t>
      </w:r>
      <w:r w:rsidRPr="00B61846">
        <w:t xml:space="preserve"> leží v oblasti krajiny relativně vyvážené. </w:t>
      </w:r>
      <w:r w:rsidR="00C14964" w:rsidRPr="00B61846">
        <w:t>Pro tento krajinný typ byly</w:t>
      </w:r>
      <w:r w:rsidR="00E80B9A" w:rsidRPr="00B61846">
        <w:t xml:space="preserve"> formulovány následující zásady pro plánování změn a rozhodování o nich:</w:t>
      </w:r>
    </w:p>
    <w:p w14:paraId="4099E5B5" w14:textId="77777777" w:rsidR="00E80B9A" w:rsidRPr="00B61846" w:rsidRDefault="00E80B9A" w:rsidP="00E80B9A">
      <w:r w:rsidRPr="00B61846">
        <w:t>a) dosažení relativně vyváženého poměru ekologicky labilních a stabilních ploch;</w:t>
      </w:r>
    </w:p>
    <w:p w14:paraId="6B0E257F" w14:textId="77777777" w:rsidR="00E80B9A" w:rsidRPr="00B61846" w:rsidRDefault="00E80B9A" w:rsidP="00E80B9A">
      <w:r w:rsidRPr="00B61846">
        <w:t>b) změny využití území nesmí narušit relativně vyváženou krajinu nebo zabránit dosažení vyváženého stavu.</w:t>
      </w:r>
    </w:p>
    <w:p w14:paraId="18C163B0" w14:textId="6435D6EE" w:rsidR="00803592" w:rsidRPr="00B61846" w:rsidRDefault="002164E3" w:rsidP="00E80B9A">
      <w:r w:rsidRPr="00B61846">
        <w:t xml:space="preserve">Změna </w:t>
      </w:r>
      <w:r w:rsidR="006A5A76">
        <w:t>č. 1</w:t>
      </w:r>
      <w:r w:rsidRPr="00B61846">
        <w:t xml:space="preserve"> nezastavěné území </w:t>
      </w:r>
      <w:r w:rsidR="006A5A76">
        <w:t>obce</w:t>
      </w:r>
      <w:r w:rsidRPr="00B61846">
        <w:t xml:space="preserve"> neřeší, týká se pouze ploch v zastavěném území.</w:t>
      </w:r>
    </w:p>
    <w:p w14:paraId="4E1A15CD" w14:textId="77777777" w:rsidR="00955A87" w:rsidRPr="00B61846" w:rsidRDefault="0078684B" w:rsidP="005E06D2">
      <w:pPr>
        <w:pStyle w:val="Nadpis4"/>
      </w:pPr>
      <w:r w:rsidRPr="00B61846">
        <w:t>Vymezení veřejně prospěšných staveb a opatření, staveb a opatření k</w:t>
      </w:r>
      <w:r w:rsidR="00955A87" w:rsidRPr="00B61846">
        <w:t xml:space="preserve"> </w:t>
      </w:r>
      <w:r w:rsidRPr="00B61846">
        <w:t>zajišťování obrany a bezpečnosti státu a asanačních území nadmístního</w:t>
      </w:r>
      <w:r w:rsidR="00955A87" w:rsidRPr="00B61846">
        <w:t xml:space="preserve"> </w:t>
      </w:r>
      <w:r w:rsidRPr="00B61846">
        <w:t>významu, pro které lze práva k pozemkům a stavbám vyvlastnit</w:t>
      </w:r>
    </w:p>
    <w:p w14:paraId="59C34285" w14:textId="5C45407A" w:rsidR="00D83084" w:rsidRPr="00B61846" w:rsidRDefault="00E80335" w:rsidP="00D83084">
      <w:r w:rsidRPr="00E80335">
        <w:t>Na území obce Olovnice ZÚR nevymezily žádnou veřejně prospěšnou stavbu ani opatření.</w:t>
      </w:r>
    </w:p>
    <w:p w14:paraId="32DBDB7B" w14:textId="77777777" w:rsidR="00955A87" w:rsidRPr="00B61846" w:rsidRDefault="0078684B" w:rsidP="005E06D2">
      <w:pPr>
        <w:pStyle w:val="Nadpis4"/>
      </w:pPr>
      <w:r w:rsidRPr="00B61846">
        <w:t>Stanovení požadavků nadmístního významu na koordinaci územně plánovací činnosti obcí</w:t>
      </w:r>
    </w:p>
    <w:p w14:paraId="377FDE7E" w14:textId="2A6A90E4" w:rsidR="00D00103" w:rsidRPr="00B61846" w:rsidRDefault="00E80335" w:rsidP="00D00103">
      <w:r w:rsidRPr="00E80335">
        <w:t>Území obce se nedotýkají žádné požadavky nadmístního významu na koordinaci územně plánovací činnosti obcí.</w:t>
      </w:r>
    </w:p>
    <w:p w14:paraId="3F875553" w14:textId="77777777" w:rsidR="00955A87" w:rsidRPr="00B61846" w:rsidRDefault="0078684B" w:rsidP="005E06D2">
      <w:pPr>
        <w:pStyle w:val="Nadpis4"/>
      </w:pPr>
      <w:r w:rsidRPr="00B61846">
        <w:t>Vymezení ploch a koridorů, ve kterých je prověření změn jejich využití</w:t>
      </w:r>
      <w:r w:rsidR="00955A87" w:rsidRPr="00B61846">
        <w:t xml:space="preserve"> </w:t>
      </w:r>
      <w:r w:rsidRPr="00B61846">
        <w:t>uzemní studií podmínkou pro rozhodování</w:t>
      </w:r>
    </w:p>
    <w:p w14:paraId="45E12AEB" w14:textId="0346024B" w:rsidR="0008219A" w:rsidRPr="00B61846" w:rsidRDefault="0008219A" w:rsidP="0008219A">
      <w:r w:rsidRPr="00B61846">
        <w:t xml:space="preserve">Na území </w:t>
      </w:r>
      <w:r w:rsidR="006A5A76">
        <w:t>obce</w:t>
      </w:r>
      <w:r w:rsidRPr="00B61846">
        <w:t xml:space="preserve"> </w:t>
      </w:r>
      <w:r w:rsidR="006A5A76">
        <w:t>Olovnice</w:t>
      </w:r>
      <w:r w:rsidRPr="00B61846">
        <w:t xml:space="preserve"> nebyly plochy a koridory, ve kterých je prověření změn jejich využití uzemní studií podmínkou pro rozhodování,</w:t>
      </w:r>
      <w:r w:rsidR="00D52938" w:rsidRPr="00B61846">
        <w:t xml:space="preserve"> v ZÚR</w:t>
      </w:r>
      <w:r w:rsidRPr="00B61846">
        <w:t xml:space="preserve"> vymezeny.</w:t>
      </w:r>
    </w:p>
    <w:p w14:paraId="6A384413" w14:textId="77777777" w:rsidR="00955A87" w:rsidRPr="00B61846" w:rsidRDefault="0078684B" w:rsidP="005E06D2">
      <w:pPr>
        <w:pStyle w:val="Nadpis4"/>
      </w:pPr>
      <w:r w:rsidRPr="00B61846">
        <w:t>Vymezení ploch a koridorů, ve kterých je pořízení a vydání regulačního</w:t>
      </w:r>
      <w:r w:rsidR="00955A87" w:rsidRPr="00B61846">
        <w:t xml:space="preserve"> </w:t>
      </w:r>
      <w:r w:rsidRPr="00B61846">
        <w:t>plánu orgány kraje podmínkou pro rozhodování o změnách jejich využití</w:t>
      </w:r>
    </w:p>
    <w:p w14:paraId="0B986A6B" w14:textId="77777777" w:rsidR="0008219A" w:rsidRPr="00B61846" w:rsidRDefault="0008219A" w:rsidP="0008219A">
      <w:r w:rsidRPr="00B61846">
        <w:t>ZÚR nevymezily plochy a koridory, ve kterých je pořízení a vydání regulačního plánu orgány kraje podmínkou pro rozhodování o změnách jejich využití.</w:t>
      </w:r>
    </w:p>
    <w:p w14:paraId="7137325B" w14:textId="77777777" w:rsidR="00955A87" w:rsidRPr="00B61846" w:rsidRDefault="0078684B" w:rsidP="005E06D2">
      <w:pPr>
        <w:pStyle w:val="Nadpis4"/>
      </w:pPr>
      <w:r w:rsidRPr="00B61846">
        <w:t>Vymezení ploch a koridorů, ve kterých je podmínkou pro rozhodování o</w:t>
      </w:r>
      <w:r w:rsidR="00955A87" w:rsidRPr="00B61846">
        <w:t xml:space="preserve"> </w:t>
      </w:r>
      <w:r w:rsidRPr="00B61846">
        <w:t>změnách jejich využití pořízení a vydání regulačního plánu na žádost</w:t>
      </w:r>
    </w:p>
    <w:p w14:paraId="6D93C2B2" w14:textId="77777777" w:rsidR="00BC5654" w:rsidRPr="00B61846" w:rsidRDefault="007F4741" w:rsidP="00BC5654">
      <w:r w:rsidRPr="00B61846">
        <w:t>ZÚR nevymezily plochy a koridory, ve kterých</w:t>
      </w:r>
      <w:r w:rsidR="00A56495" w:rsidRPr="00B61846">
        <w:t xml:space="preserve"> je podmínkou pro rozhodování o </w:t>
      </w:r>
      <w:r w:rsidRPr="00B61846">
        <w:t>změnách jejich využití pořízení a vydání regulačního plánu na žádost.</w:t>
      </w:r>
    </w:p>
    <w:p w14:paraId="34A59AB7" w14:textId="77777777" w:rsidR="001C5086" w:rsidRPr="00B61846" w:rsidRDefault="001C5086" w:rsidP="00BC5654"/>
    <w:p w14:paraId="502D1CF8" w14:textId="77777777" w:rsidR="0002465C" w:rsidRPr="00B61846" w:rsidRDefault="0002465C" w:rsidP="0095666D">
      <w:pPr>
        <w:pStyle w:val="Nadpis1"/>
      </w:pPr>
      <w:bookmarkStart w:id="318" w:name="_Toc231565142"/>
      <w:r w:rsidRPr="00B61846">
        <w:lastRenderedPageBreak/>
        <w:t>Výsledek přezkoumání souladu s cíli a úkoly územního plánování, zejména s požadavky na ochranu architektonických a urbanistických hodnot území a s požadavky na ochranu nezastavěného území</w:t>
      </w:r>
      <w:bookmarkEnd w:id="318"/>
      <w:r w:rsidRPr="00B61846">
        <w:t xml:space="preserve"> </w:t>
      </w:r>
    </w:p>
    <w:p w14:paraId="6DBD42AA" w14:textId="77777777" w:rsidR="002B7532" w:rsidRPr="00B61846" w:rsidRDefault="002B7532" w:rsidP="008B205B">
      <w:pPr>
        <w:pStyle w:val="Nadpis2"/>
      </w:pPr>
      <w:bookmarkStart w:id="319" w:name="_Toc231565143"/>
      <w:r w:rsidRPr="00B61846">
        <w:t>Cíle územního plánování</w:t>
      </w:r>
      <w:bookmarkEnd w:id="319"/>
    </w:p>
    <w:p w14:paraId="10B3552B" w14:textId="77777777" w:rsidR="002B7532" w:rsidRPr="00B61846" w:rsidRDefault="002B7532" w:rsidP="006A6307">
      <w:pPr>
        <w:pStyle w:val="Nadpis3"/>
      </w:pPr>
      <w:r w:rsidRPr="00B61846">
        <w:t>Vytváření předpokladů pro výstavbu a pro udržitel</w:t>
      </w:r>
      <w:r w:rsidR="00A56495" w:rsidRPr="00B61846">
        <w:t>ný rozvoj území, spočívající ve </w:t>
      </w:r>
      <w:r w:rsidRPr="00B61846">
        <w:t>vyváženém vztahu podmínek pro příznivé životní prostředí, pro hospodářský rozvoj a pro soudržnost společenství obyvatel území a který uspokojuje potřeby současné generace, aniž by ohrožoval podmínky života generací budoucích</w:t>
      </w:r>
    </w:p>
    <w:p w14:paraId="371195C5" w14:textId="60B30279" w:rsidR="006A6307" w:rsidRDefault="002B7532" w:rsidP="004E3755">
      <w:r w:rsidRPr="00B61846">
        <w:t xml:space="preserve">Územní plán vymezil v území zastavitelné plochy s definovanými podmínkami využití. Pro zajištění udržitelného rozvoje území bylo při zpracování Územního plánu postupováno se snahou podpořit všechny tři pilíře udržitelného rozvoje, tedy pilíř ekologický, ekonomický i sociální. </w:t>
      </w:r>
      <w:r w:rsidR="00DE6083" w:rsidRPr="00B61846">
        <w:t xml:space="preserve">Změna </w:t>
      </w:r>
      <w:r w:rsidR="006A5A76">
        <w:t>č. 1</w:t>
      </w:r>
      <w:r w:rsidR="00C12876">
        <w:t xml:space="preserve"> pouze s ohledem na využití plochy OX a navazující plochy ZS upravuje vzájemnou hranici těchto ploch.</w:t>
      </w:r>
    </w:p>
    <w:p w14:paraId="36D535F6" w14:textId="77777777" w:rsidR="002B7532" w:rsidRPr="00B61846" w:rsidRDefault="002B7532" w:rsidP="006A6307">
      <w:pPr>
        <w:pStyle w:val="Nadpis3"/>
      </w:pPr>
      <w:r w:rsidRPr="00B61846">
        <w:t>Komplexní řešení účelného využití a prostorového uspořádání území s cílem dosažení obecně prospěšného souladu veřejných a soukromých zájmů na rozvoji území.</w:t>
      </w:r>
    </w:p>
    <w:p w14:paraId="2C83EC12" w14:textId="4E72BAE4" w:rsidR="002B7532" w:rsidRPr="00B61846" w:rsidRDefault="002B7532" w:rsidP="004E3755">
      <w:r w:rsidRPr="00B61846">
        <w:t xml:space="preserve">Územní plán řeší v souladu se zákonem celé správní území obce, katastrální území </w:t>
      </w:r>
      <w:r w:rsidR="006A5A76">
        <w:t>Olovnice</w:t>
      </w:r>
      <w:r w:rsidRPr="00B61846">
        <w:t xml:space="preserve">. Každé ploše ve správním území obce byla přidělena plocha s rozdílným způsobem využití, pro niž jsou formulovány konkrétní požadavky na využití. Při vymezování těchto ploch byl brán v potaz současný stav území. Ten byl doplněn návrhy, které uspořádání území řeší v souladu s výsledným žádoucím uspořádáním. </w:t>
      </w:r>
      <w:r w:rsidR="0032156A" w:rsidRPr="00B61846">
        <w:t>Zastavitelné</w:t>
      </w:r>
      <w:r w:rsidRPr="00B61846">
        <w:t xml:space="preserve"> plochy jsou vymezeny zejména tak, aby řešily a předcházely střetům v území.</w:t>
      </w:r>
    </w:p>
    <w:p w14:paraId="5C042FE0" w14:textId="0466AB63" w:rsidR="0032156A" w:rsidRPr="00B61846" w:rsidRDefault="0032156A" w:rsidP="008A084C">
      <w:r w:rsidRPr="00B61846">
        <w:t xml:space="preserve">Změna </w:t>
      </w:r>
      <w:r w:rsidR="006A5A76">
        <w:t>č. 1</w:t>
      </w:r>
      <w:r w:rsidR="006A6307">
        <w:t xml:space="preserve"> upravila </w:t>
      </w:r>
      <w:r w:rsidR="00C12876">
        <w:t>vymezení plochy OX s ohledem na stávající i zamýšlené využití při zohlednění soukromých zájmů vlastníka pozemku a veřejného zájmu na rozvoji občanského vybavení a rekreačního potenciálu obce.</w:t>
      </w:r>
    </w:p>
    <w:p w14:paraId="27AD8D34" w14:textId="77777777" w:rsidR="002B7532" w:rsidRPr="00B61846" w:rsidRDefault="002B7532" w:rsidP="008A084C">
      <w:pPr>
        <w:pStyle w:val="Nadpis3"/>
      </w:pPr>
      <w:r w:rsidRPr="00B61846">
        <w:t>Koordinace veřejných i soukromých záměrů změn v území, výstavby a jiných činností ovlivňujících rozvoj území a konkretizujících ochranu veřejných zájmů vyplývající ze zvláštních právních předpisů.</w:t>
      </w:r>
    </w:p>
    <w:p w14:paraId="480EBBC9" w14:textId="6BA1AE6C" w:rsidR="0032156A" w:rsidRPr="00B61846" w:rsidRDefault="00C12876" w:rsidP="008A084C">
      <w:r>
        <w:t>Změnou č. 1 dochází k posílení jak ochrany soukromého zájmu vlastníka, tak ochrany veřejných zájmů na rozvoj rekreační a vzdělávací funkce území.</w:t>
      </w:r>
    </w:p>
    <w:p w14:paraId="7846FB30" w14:textId="77777777" w:rsidR="002B7532" w:rsidRPr="00B61846" w:rsidRDefault="002B7532" w:rsidP="008A084C">
      <w:pPr>
        <w:pStyle w:val="Nadpis3"/>
      </w:pPr>
      <w:r w:rsidRPr="00B61846">
        <w:t xml:space="preserve">Ochrana a rozvoj přírodních, kulturních a civilizačních hodnot území, včetně urbanistického, architektonického a archeologického dědictví. </w:t>
      </w:r>
    </w:p>
    <w:p w14:paraId="561F533A" w14:textId="2457B05E" w:rsidR="002B7532" w:rsidRPr="00B61846" w:rsidRDefault="002B7532" w:rsidP="004E3755">
      <w:r w:rsidRPr="00B61846">
        <w:t xml:space="preserve">Územní plán chrání krajinu jako podstatnou složku prostředí života obyvatel a základ jejich totožnosti. S ohledem na to určuje podmínky pro hospodárné využívání zastavěného území a zajišťuje ochranu nezastavěného území a nezastavitelných pozemků. </w:t>
      </w:r>
      <w:r w:rsidR="00126D63" w:rsidRPr="00B61846">
        <w:t xml:space="preserve">Změna </w:t>
      </w:r>
      <w:r w:rsidR="006A5A76">
        <w:t>č. 1</w:t>
      </w:r>
      <w:r w:rsidR="00126D63" w:rsidRPr="00B61846">
        <w:t xml:space="preserve"> se nezastavěného území nedotýká. </w:t>
      </w:r>
      <w:r w:rsidR="008A084C">
        <w:t>O</w:t>
      </w:r>
      <w:r w:rsidR="00126D63" w:rsidRPr="00B61846">
        <w:t>chrana civilizačních hodnot</w:t>
      </w:r>
      <w:r w:rsidR="008A084C">
        <w:t xml:space="preserve"> není Změnou </w:t>
      </w:r>
      <w:r w:rsidR="006A5A76">
        <w:t>č. 1</w:t>
      </w:r>
      <w:r w:rsidR="008A084C">
        <w:t xml:space="preserve"> dotčena, neboť nedochází ke změně prostorového uspořádání území – nároky na civilizační hodnoty ani přínosy pro ně nejsou Změnou </w:t>
      </w:r>
      <w:r w:rsidR="006A5A76">
        <w:t>č. 1</w:t>
      </w:r>
      <w:r w:rsidR="008A084C">
        <w:t xml:space="preserve"> ovlivňovány.</w:t>
      </w:r>
      <w:r w:rsidR="00126D63" w:rsidRPr="00B61846">
        <w:t xml:space="preserve"> </w:t>
      </w:r>
      <w:r w:rsidRPr="00B61846">
        <w:t xml:space="preserve">Ochrana urbanistického, architektonického a archeologického dědictví </w:t>
      </w:r>
      <w:r w:rsidR="008A084C">
        <w:t>rovněž není dotčena</w:t>
      </w:r>
      <w:r w:rsidRPr="00B61846">
        <w:t xml:space="preserve">. </w:t>
      </w:r>
    </w:p>
    <w:p w14:paraId="0AC8BC67" w14:textId="34AD509C" w:rsidR="002B7532" w:rsidRPr="00B61846" w:rsidRDefault="002B7532" w:rsidP="008A084C">
      <w:pPr>
        <w:pStyle w:val="Nadpis3"/>
      </w:pPr>
      <w:r w:rsidRPr="00B61846">
        <w:lastRenderedPageBreak/>
        <w:t>Umisťování staveb a technické infrastruktury v nezastavěném území</w:t>
      </w:r>
    </w:p>
    <w:p w14:paraId="51F07736" w14:textId="06871DE2" w:rsidR="002B7532" w:rsidRPr="00B61846" w:rsidRDefault="00126D63" w:rsidP="004E3755">
      <w:r w:rsidRPr="00B61846">
        <w:t xml:space="preserve">Změna </w:t>
      </w:r>
      <w:r w:rsidR="006A5A76">
        <w:t>č. 1</w:t>
      </w:r>
      <w:r w:rsidRPr="00B61846">
        <w:t xml:space="preserve"> se nezastavěného území nikterak nedotýká. </w:t>
      </w:r>
      <w:r w:rsidR="008A084C">
        <w:t>P</w:t>
      </w:r>
      <w:r w:rsidRPr="00B61846">
        <w:t>odmínky pro umisťování staveb v nezastavěném území stanovuje Územní plán a zvláštní právní předpisy.</w:t>
      </w:r>
    </w:p>
    <w:p w14:paraId="111A2A83" w14:textId="77777777" w:rsidR="001842AF" w:rsidRPr="00B61846" w:rsidRDefault="001842AF" w:rsidP="004E3755"/>
    <w:p w14:paraId="33DD998A" w14:textId="77777777" w:rsidR="002B7532" w:rsidRPr="00B61846" w:rsidRDefault="002B7532" w:rsidP="008B205B">
      <w:pPr>
        <w:pStyle w:val="Nadpis2"/>
      </w:pPr>
      <w:bookmarkStart w:id="320" w:name="_Toc365541325"/>
      <w:bookmarkStart w:id="321" w:name="_Toc231565144"/>
      <w:r w:rsidRPr="00B61846">
        <w:t>Úkoly územního plánování</w:t>
      </w:r>
      <w:bookmarkEnd w:id="320"/>
      <w:bookmarkEnd w:id="321"/>
    </w:p>
    <w:p w14:paraId="57581494" w14:textId="6AC9FE94" w:rsidR="002B7532" w:rsidRPr="00B61846" w:rsidRDefault="002B7532" w:rsidP="004E3755">
      <w:r w:rsidRPr="00B61846">
        <w:t>Úkoly územního plánování naplňuje beze zbytku</w:t>
      </w:r>
      <w:r w:rsidR="001D46D3" w:rsidRPr="00B61846">
        <w:t xml:space="preserve"> Územní plán, který</w:t>
      </w:r>
      <w:r w:rsidRPr="00B61846">
        <w:t xml:space="preserve"> stanovuje koncepci rozvoje území, přičemž vychází ze stávajícího stavu území, jeho přírodních, kulturních a civilizačních hodnot.</w:t>
      </w:r>
      <w:r w:rsidR="001D46D3" w:rsidRPr="00B61846">
        <w:t xml:space="preserve"> Změna </w:t>
      </w:r>
      <w:r w:rsidR="006A5A76">
        <w:t>č. 1</w:t>
      </w:r>
      <w:r w:rsidR="001D46D3" w:rsidRPr="00B61846">
        <w:t xml:space="preserve"> </w:t>
      </w:r>
      <w:r w:rsidR="00C12876">
        <w:t>na tom nic nemění</w:t>
      </w:r>
      <w:r w:rsidR="0059423F" w:rsidRPr="00B61846">
        <w:t>.</w:t>
      </w:r>
    </w:p>
    <w:p w14:paraId="691A5C9C" w14:textId="409F2740" w:rsidR="002B7532" w:rsidRPr="00B61846" w:rsidRDefault="002B7532" w:rsidP="00C12876">
      <w:r w:rsidRPr="00B61846">
        <w:t>Na základě současného stavu, potenciálu rozvoje obce, požadavků obce a jejích občanů a stanovisek dotčených orgánů posoudil potřebu změn v území, veřejný zájem na jejich provedení, jejich přínosy, problémy, rizika s ohledem například na veřejné zdraví, životní prostředí, geologickou stavbu území, vliv na veřejnou infrastrukturu a na její hospodárné využívání</w:t>
      </w:r>
      <w:r w:rsidR="00E7193E" w:rsidRPr="00B61846">
        <w:t xml:space="preserve"> Územní plán</w:t>
      </w:r>
      <w:r w:rsidRPr="00B61846">
        <w:t>.</w:t>
      </w:r>
      <w:r w:rsidR="00E7193E" w:rsidRPr="00B61846">
        <w:t xml:space="preserve"> Změna </w:t>
      </w:r>
      <w:r w:rsidR="006A5A76">
        <w:t>č. 1</w:t>
      </w:r>
      <w:r w:rsidR="008A084C">
        <w:t xml:space="preserve"> z něj vychází, upravuje </w:t>
      </w:r>
      <w:r w:rsidR="00D900B2">
        <w:t>pouze dílčím způsobem</w:t>
      </w:r>
      <w:r w:rsidR="00C12876">
        <w:t xml:space="preserve"> vzájemné hranice některých ploch s rozdílným způsobem využití s ohledem na současný stav v území, vlastnické poměry a aktuální katastrální situaci</w:t>
      </w:r>
      <w:r w:rsidR="00D900B2">
        <w:t xml:space="preserve">. Je možno konstatovat, že Změna </w:t>
      </w:r>
      <w:r w:rsidR="006A5A76">
        <w:t>č. 1</w:t>
      </w:r>
      <w:r w:rsidR="00D900B2">
        <w:t xml:space="preserve"> posiluje možnosti </w:t>
      </w:r>
      <w:r w:rsidR="00C12876">
        <w:t>rekreace a vzdělávání na území obce.</w:t>
      </w:r>
      <w:r w:rsidR="00D900B2">
        <w:t xml:space="preserve"> </w:t>
      </w:r>
      <w:r w:rsidR="00C12876">
        <w:t>Pro zachování</w:t>
      </w:r>
      <w:r w:rsidR="00D900B2">
        <w:t xml:space="preserve"> veřejného zdraví</w:t>
      </w:r>
      <w:r w:rsidR="00C12876">
        <w:t xml:space="preserve"> je nutné při realizaci hlavního a přípustného využití jednotlivých ploch respektovat ustanovení zvláštních právních předpisů.</w:t>
      </w:r>
      <w:r w:rsidR="00D900B2">
        <w:t xml:space="preserve"> </w:t>
      </w:r>
      <w:r w:rsidR="00C12876">
        <w:t>Z</w:t>
      </w:r>
      <w:r w:rsidR="00D900B2">
        <w:t xml:space="preserve"> hlediska životního prostředí a geologické stavby území se jedná o neutrální </w:t>
      </w:r>
      <w:r w:rsidR="00C12876">
        <w:t>úpravu územně plánovací dokumentace</w:t>
      </w:r>
      <w:r w:rsidR="00D900B2">
        <w:t>. Vliv na veřejnou infrastrukturu je pozitivní</w:t>
      </w:r>
      <w:r w:rsidR="00C12876">
        <w:t>, dochází k jejímu mírnému rozšíření, přičem</w:t>
      </w:r>
      <w:r w:rsidR="006F1D10">
        <w:t>ž dochází ke zintenzivnění využití zastavěného území.</w:t>
      </w:r>
    </w:p>
    <w:p w14:paraId="335FCDA0" w14:textId="34B18CA8" w:rsidR="002B7532" w:rsidRPr="00B61846" w:rsidRDefault="002B7532" w:rsidP="004E3755">
      <w:r w:rsidRPr="00B61846">
        <w:t xml:space="preserve">V rámci podmínek využití ploch s rozdílným způsobem využití </w:t>
      </w:r>
      <w:r w:rsidR="007C4C9E" w:rsidRPr="00B61846">
        <w:t>Ú</w:t>
      </w:r>
      <w:r w:rsidRPr="00B61846">
        <w:t xml:space="preserve">zemní plán stanovil urbanistické požadavky na využívání a prostorové uspořádání území a na jeho změny, zejména na umístění, uspořádání a řešení staveb. Stanovil tak podmínky pro provedení změn v území, zejména pak pro umístění staveb s ohledem na stávající charakter a hodnoty území. </w:t>
      </w:r>
      <w:r w:rsidR="00E7193E" w:rsidRPr="00B61846">
        <w:t xml:space="preserve">Změna </w:t>
      </w:r>
      <w:r w:rsidR="006A5A76">
        <w:t>č. 1</w:t>
      </w:r>
      <w:r w:rsidR="00E7193E" w:rsidRPr="00B61846">
        <w:t xml:space="preserve"> stanovené podmínky</w:t>
      </w:r>
      <w:r w:rsidR="003E2FFC" w:rsidRPr="003E2FFC">
        <w:t xml:space="preserve"> </w:t>
      </w:r>
      <w:r w:rsidR="003E2FFC" w:rsidRPr="00B61846">
        <w:t>respektuje</w:t>
      </w:r>
      <w:r w:rsidR="003E2FFC">
        <w:t>.</w:t>
      </w:r>
    </w:p>
    <w:p w14:paraId="7D603DC0" w14:textId="05879386" w:rsidR="002B7532" w:rsidRPr="00B61846" w:rsidRDefault="003E2FFC" w:rsidP="004E3755">
      <w:r>
        <w:t xml:space="preserve">V rámci Změny </w:t>
      </w:r>
      <w:r w:rsidR="006A5A76">
        <w:t>č. 1</w:t>
      </w:r>
      <w:r>
        <w:t xml:space="preserve"> </w:t>
      </w:r>
      <w:r w:rsidR="00D900B2">
        <w:t>ne</w:t>
      </w:r>
      <w:r>
        <w:t xml:space="preserve">byla </w:t>
      </w:r>
      <w:r w:rsidR="00D900B2">
        <w:t xml:space="preserve">hodnocena </w:t>
      </w:r>
      <w:r>
        <w:t>etapizace.</w:t>
      </w:r>
    </w:p>
    <w:p w14:paraId="702DEBA7" w14:textId="5600A355" w:rsidR="002B7532" w:rsidRPr="00B61846" w:rsidRDefault="002B7532" w:rsidP="004E3755">
      <w:r w:rsidRPr="00B61846">
        <w:t xml:space="preserve">Podmínky pro odstraňování důsledků náhlých hospodářských změn jsou dány zejména snahou </w:t>
      </w:r>
      <w:r w:rsidR="00AA2FDA" w:rsidRPr="00B61846">
        <w:t xml:space="preserve">Územního plánu </w:t>
      </w:r>
      <w:r w:rsidRPr="00B61846">
        <w:t>zajistit heterogenní využití ploch v území, což dává lepší možnost odolávat negativním změnám v hospodářském vývoji. V území se předpokládá rozvoj hospodářských činností s diverzifikovaným zaměřením v rámci ostatních ploch s různým využitím</w:t>
      </w:r>
      <w:r w:rsidR="006A2887" w:rsidRPr="00B61846">
        <w:t xml:space="preserve"> a rozvoj ostatní výroby v rámci stávajících výrobních ploch</w:t>
      </w:r>
      <w:r w:rsidRPr="00B61846">
        <w:t>.</w:t>
      </w:r>
      <w:r w:rsidR="00AA2FDA" w:rsidRPr="00B61846">
        <w:t xml:space="preserve"> Změna </w:t>
      </w:r>
      <w:r w:rsidR="006A5A76">
        <w:t>č. 1</w:t>
      </w:r>
      <w:r w:rsidR="00AA2FDA" w:rsidRPr="00B61846">
        <w:t xml:space="preserve"> </w:t>
      </w:r>
      <w:r w:rsidR="006F1D10">
        <w:t xml:space="preserve">rozdělení </w:t>
      </w:r>
      <w:r w:rsidR="00AA2FDA" w:rsidRPr="00B61846">
        <w:t xml:space="preserve">ploch s rozdílným způsobem </w:t>
      </w:r>
      <w:r w:rsidR="006F1D10">
        <w:t>neovlivňuje</w:t>
      </w:r>
      <w:r w:rsidR="00AA2FDA" w:rsidRPr="00B61846">
        <w:t>.</w:t>
      </w:r>
    </w:p>
    <w:p w14:paraId="2CB65E14" w14:textId="45D3B86A" w:rsidR="002B7532" w:rsidRPr="00B61846" w:rsidRDefault="002B7532" w:rsidP="003E2FFC">
      <w:r w:rsidRPr="00B61846">
        <w:t>Územní plán klade důraz na zajištění kompaktnosti výstavby v sídle</w:t>
      </w:r>
      <w:r w:rsidR="00D900B2">
        <w:t>ch</w:t>
      </w:r>
      <w:r w:rsidRPr="00B61846">
        <w:t xml:space="preserve"> a intenzivní využití jednotlivých ploch.</w:t>
      </w:r>
      <w:r w:rsidR="00AA2FDA" w:rsidRPr="00B61846">
        <w:t xml:space="preserve"> Změna </w:t>
      </w:r>
      <w:r w:rsidR="006A5A76">
        <w:t>č. 1</w:t>
      </w:r>
      <w:r w:rsidR="003E2FFC">
        <w:t xml:space="preserve"> v tomto ohledu platnou územně plánovací dokumentaci nikterak neovlivňuje.</w:t>
      </w:r>
    </w:p>
    <w:p w14:paraId="6B43FB35" w14:textId="271C84E6" w:rsidR="002B7532" w:rsidRPr="00B61846" w:rsidRDefault="00D900B2" w:rsidP="004E3755">
      <w:r>
        <w:t xml:space="preserve">Změna </w:t>
      </w:r>
      <w:r w:rsidR="006A5A76">
        <w:t>č. 1</w:t>
      </w:r>
      <w:r>
        <w:t xml:space="preserve"> neřeší využití ploch nebo objektů</w:t>
      </w:r>
      <w:r w:rsidR="002B7532" w:rsidRPr="00B61846">
        <w:t>, které by vyžadovaly asanační či rekultivační zásahy do území. Rekonstrukční zásahy jsou v rámci podmínek využití jednotlivých ploch</w:t>
      </w:r>
      <w:r w:rsidR="00CE6557">
        <w:t xml:space="preserve"> stanovených Územním plánem</w:t>
      </w:r>
      <w:r w:rsidR="002B7532" w:rsidRPr="00B61846">
        <w:t xml:space="preserve"> umožněny a jsou plně v kompetenci majitelů.</w:t>
      </w:r>
      <w:r w:rsidR="00EB7B74" w:rsidRPr="00B61846">
        <w:t xml:space="preserve"> Změna </w:t>
      </w:r>
      <w:r w:rsidR="006A5A76">
        <w:t>č. 1</w:t>
      </w:r>
      <w:r w:rsidR="00EB7B74" w:rsidRPr="00B61846">
        <w:t xml:space="preserve"> toto respektuje.</w:t>
      </w:r>
    </w:p>
    <w:p w14:paraId="2A090735" w14:textId="1ACF5053" w:rsidR="002B7532" w:rsidRPr="00B61846" w:rsidRDefault="00EB7B74" w:rsidP="004E3755">
      <w:r w:rsidRPr="00B61846">
        <w:t xml:space="preserve">Změna </w:t>
      </w:r>
      <w:r w:rsidR="006A5A76">
        <w:t>č. 1</w:t>
      </w:r>
      <w:r w:rsidR="002B7532" w:rsidRPr="00B61846">
        <w:t xml:space="preserve"> je zpracován</w:t>
      </w:r>
      <w:r w:rsidRPr="00B61846">
        <w:t>a</w:t>
      </w:r>
      <w:r w:rsidR="002B7532" w:rsidRPr="00B61846">
        <w:t xml:space="preserve"> v souladu s veškerou platnou legislativou a jejími požadavky. To je zajištěno zejména souhlasným vyjádřením jednotlivých dotčených orgánů k návrhu </w:t>
      </w:r>
      <w:r w:rsidRPr="00B61846">
        <w:t xml:space="preserve">Změny </w:t>
      </w:r>
      <w:r w:rsidR="006A5A76">
        <w:t>č. 1</w:t>
      </w:r>
      <w:r w:rsidR="002B7532" w:rsidRPr="00B61846">
        <w:t>, které potvrzuje soulad dokumentu s platnými právními předpisy.</w:t>
      </w:r>
    </w:p>
    <w:p w14:paraId="376645E9" w14:textId="16F2AA73" w:rsidR="002B7532" w:rsidRPr="00B61846" w:rsidRDefault="00EB7B74" w:rsidP="00CE6557">
      <w:r w:rsidRPr="00B61846">
        <w:lastRenderedPageBreak/>
        <w:t xml:space="preserve">Změna </w:t>
      </w:r>
      <w:r w:rsidR="006A5A76">
        <w:t>č. 1</w:t>
      </w:r>
      <w:r w:rsidR="002B7532" w:rsidRPr="00B61846">
        <w:t xml:space="preserve"> nevymezuje </w:t>
      </w:r>
      <w:r w:rsidRPr="00B61846">
        <w:t>žádné plochy</w:t>
      </w:r>
      <w:r w:rsidR="002B7532" w:rsidRPr="00B61846">
        <w:t xml:space="preserve"> pro využívání přírodních zdrojů. </w:t>
      </w:r>
      <w:r w:rsidRPr="00B61846">
        <w:t xml:space="preserve">Změna </w:t>
      </w:r>
      <w:r w:rsidR="006A5A76">
        <w:t>č. 1</w:t>
      </w:r>
      <w:r w:rsidRPr="00B61846">
        <w:t xml:space="preserve"> řeší </w:t>
      </w:r>
      <w:r w:rsidR="003E2FFC">
        <w:t xml:space="preserve">pouze </w:t>
      </w:r>
      <w:r w:rsidR="00CE6557">
        <w:t>využití části jedné zastavitelné plochy.</w:t>
      </w:r>
    </w:p>
    <w:p w14:paraId="6994C453" w14:textId="6C9BACB1" w:rsidR="002B7532" w:rsidRPr="00B61846" w:rsidRDefault="002B7532" w:rsidP="004E3755">
      <w:r w:rsidRPr="00B61846">
        <w:t>Posouzení vlivů</w:t>
      </w:r>
      <w:r w:rsidR="00CE6557">
        <w:t xml:space="preserve"> Změny </w:t>
      </w:r>
      <w:r w:rsidR="006A5A76">
        <w:t>č. 1</w:t>
      </w:r>
      <w:r w:rsidRPr="00B61846">
        <w:t xml:space="preserve"> na životní prostředí a udržitelný rozvoj nebylo vyžadováno.</w:t>
      </w:r>
    </w:p>
    <w:p w14:paraId="0B3C8556" w14:textId="77777777" w:rsidR="0002465C" w:rsidRPr="00B61846" w:rsidRDefault="0002465C" w:rsidP="004E3755">
      <w:r w:rsidRPr="00B61846">
        <w:t xml:space="preserve"> </w:t>
      </w:r>
    </w:p>
    <w:p w14:paraId="2BD3FE46" w14:textId="77777777" w:rsidR="0002465C" w:rsidRPr="00B61846" w:rsidRDefault="0002465C" w:rsidP="001842AF">
      <w:pPr>
        <w:pStyle w:val="Nadpis1"/>
      </w:pPr>
      <w:bookmarkStart w:id="322" w:name="_Toc369104459"/>
      <w:bookmarkStart w:id="323" w:name="_Toc382481766"/>
      <w:bookmarkStart w:id="324" w:name="_Toc231565145"/>
      <w:r w:rsidRPr="00B61846">
        <w:t>Výsledek přezkoumání souladu územního plánu s požadavky Stavebního zákona a jeho prováděcích předpisů</w:t>
      </w:r>
      <w:bookmarkEnd w:id="322"/>
      <w:bookmarkEnd w:id="323"/>
      <w:bookmarkEnd w:id="324"/>
      <w:r w:rsidRPr="00B61846">
        <w:t xml:space="preserve">  </w:t>
      </w:r>
    </w:p>
    <w:p w14:paraId="7ECE8896" w14:textId="5B7C844D" w:rsidR="002B7532" w:rsidRPr="00B61846" w:rsidRDefault="002B7532" w:rsidP="004E3755">
      <w:r w:rsidRPr="00B61846">
        <w:t xml:space="preserve">Pořizování </w:t>
      </w:r>
      <w:r w:rsidR="00EB7B74" w:rsidRPr="00B61846">
        <w:t xml:space="preserve">Změny </w:t>
      </w:r>
      <w:r w:rsidR="006A5A76">
        <w:t>č. 1</w:t>
      </w:r>
      <w:r w:rsidRPr="00B61846">
        <w:t xml:space="preserve"> </w:t>
      </w:r>
      <w:r w:rsidR="007E240E" w:rsidRPr="00B61846">
        <w:t>probíhá podle</w:t>
      </w:r>
      <w:r w:rsidRPr="00B61846">
        <w:t xml:space="preserve"> Stavební</w:t>
      </w:r>
      <w:r w:rsidR="00EB7B74" w:rsidRPr="00B61846">
        <w:t>ho</w:t>
      </w:r>
      <w:r w:rsidRPr="00B61846">
        <w:t xml:space="preserve"> zákon</w:t>
      </w:r>
      <w:r w:rsidR="00EB7B74" w:rsidRPr="00B61846">
        <w:t>a (zákon č. 183/2006 Sb., o</w:t>
      </w:r>
      <w:r w:rsidR="00D441AC">
        <w:t> </w:t>
      </w:r>
      <w:r w:rsidR="00EB7B74" w:rsidRPr="00B61846">
        <w:t>územním plánování a stavebním řádu, v platném znění</w:t>
      </w:r>
      <w:r w:rsidRPr="00B61846">
        <w:t>) s využitím příslušných ustanovení jeho prováděcích předpisů, zejména vyhlášk</w:t>
      </w:r>
      <w:r w:rsidR="00EB7B74" w:rsidRPr="00B61846">
        <w:t>y</w:t>
      </w:r>
      <w:r w:rsidRPr="00B61846">
        <w:t xml:space="preserve"> č. 500/2006 Sb. o územně analytických podkladech, územně plánovací dokumentaci a způsobu evidence územně plánovací činnosti, </w:t>
      </w:r>
      <w:r w:rsidR="004E3755" w:rsidRPr="00B61846">
        <w:t xml:space="preserve">a </w:t>
      </w:r>
      <w:r w:rsidRPr="00B61846">
        <w:t>vyhl</w:t>
      </w:r>
      <w:r w:rsidR="004E3755" w:rsidRPr="00B61846">
        <w:t>ášky</w:t>
      </w:r>
      <w:r w:rsidRPr="00B61846">
        <w:t xml:space="preserve"> 501/2006 Sb., o obecných požadavcích na využívání území, v platném znění. </w:t>
      </w:r>
    </w:p>
    <w:p w14:paraId="545AD56E" w14:textId="77777777" w:rsidR="001842AF" w:rsidRPr="00B61846" w:rsidRDefault="001842AF" w:rsidP="004E3755"/>
    <w:p w14:paraId="3BBACF61" w14:textId="77777777" w:rsidR="002B7532" w:rsidRPr="00B61846" w:rsidRDefault="002B7532" w:rsidP="008B205B">
      <w:pPr>
        <w:pStyle w:val="Nadpis2"/>
      </w:pPr>
      <w:bookmarkStart w:id="325" w:name="_Toc231565146"/>
      <w:r w:rsidRPr="00B61846">
        <w:t>Stavební zákon</w:t>
      </w:r>
      <w:bookmarkEnd w:id="325"/>
    </w:p>
    <w:p w14:paraId="08B27DBB" w14:textId="12FDCBA4" w:rsidR="002B7532" w:rsidRPr="00B61846" w:rsidRDefault="00EB7B74" w:rsidP="004E3755">
      <w:r w:rsidRPr="00576091">
        <w:t xml:space="preserve">Změna </w:t>
      </w:r>
      <w:r w:rsidR="006A5A76">
        <w:t>č. 1</w:t>
      </w:r>
      <w:r w:rsidRPr="00576091">
        <w:t xml:space="preserve"> se v souladu s ustanovením § 55 odst. (6) Stavebního zákona řeší pouze v rozsahu měněných částí </w:t>
      </w:r>
      <w:r w:rsidR="002B7532" w:rsidRPr="00576091">
        <w:t>Územní</w:t>
      </w:r>
      <w:r w:rsidRPr="00576091">
        <w:t>ho</w:t>
      </w:r>
      <w:r w:rsidR="002B7532" w:rsidRPr="00576091">
        <w:t xml:space="preserve"> plán</w:t>
      </w:r>
      <w:r w:rsidRPr="00576091">
        <w:t>u.</w:t>
      </w:r>
      <w:r w:rsidR="002B7532" w:rsidRPr="00576091">
        <w:t xml:space="preserve"> V kapitole 1. textové části </w:t>
      </w:r>
      <w:r w:rsidRPr="00576091">
        <w:t xml:space="preserve">Změny </w:t>
      </w:r>
      <w:r w:rsidR="006A5A76">
        <w:t>č. 1</w:t>
      </w:r>
      <w:r w:rsidR="002B7532" w:rsidRPr="00576091">
        <w:t xml:space="preserve"> je </w:t>
      </w:r>
      <w:r w:rsidRPr="00576091">
        <w:t xml:space="preserve">aktualizováno </w:t>
      </w:r>
      <w:r w:rsidR="002B7532" w:rsidRPr="00576091">
        <w:t xml:space="preserve">zastavěné území, které je graficky znázorněno ve všech výkresech </w:t>
      </w:r>
      <w:r w:rsidR="000B3707" w:rsidRPr="00576091">
        <w:t>Změny </w:t>
      </w:r>
      <w:r w:rsidR="006A5A76">
        <w:t>č. 1</w:t>
      </w:r>
      <w:r w:rsidR="002B7532" w:rsidRPr="00576091">
        <w:t xml:space="preserve"> i je</w:t>
      </w:r>
      <w:r w:rsidRPr="00576091">
        <w:t>jího</w:t>
      </w:r>
      <w:r w:rsidR="002B7532" w:rsidRPr="00576091">
        <w:t xml:space="preserve"> odůvodnění. </w:t>
      </w:r>
      <w:r w:rsidRPr="00576091">
        <w:t xml:space="preserve">Základní koncepce, kterou </w:t>
      </w:r>
      <w:r w:rsidR="000B3707" w:rsidRPr="00576091">
        <w:t>stanovil Územní plán, se</w:t>
      </w:r>
      <w:r w:rsidR="00D441AC" w:rsidRPr="00576091">
        <w:t> </w:t>
      </w:r>
      <w:r w:rsidR="000B3707" w:rsidRPr="00576091">
        <w:t>Změnou </w:t>
      </w:r>
      <w:r w:rsidR="006A5A76">
        <w:t>č. 1</w:t>
      </w:r>
      <w:r w:rsidRPr="00576091">
        <w:t xml:space="preserve"> nemění. Změna </w:t>
      </w:r>
      <w:r w:rsidR="006A5A76">
        <w:t>č. 1</w:t>
      </w:r>
      <w:r w:rsidRPr="00576091">
        <w:t xml:space="preserve"> tak respektuje</w:t>
      </w:r>
      <w:r w:rsidR="002B7532" w:rsidRPr="00576091">
        <w:t xml:space="preserve"> stanovení hodnot (přírodních, kulturních a civilizačních), které Územní plán chrání. Definov</w:t>
      </w:r>
      <w:r w:rsidRPr="00576091">
        <w:t>a</w:t>
      </w:r>
      <w:r w:rsidR="002B7532" w:rsidRPr="00576091">
        <w:t>n</w:t>
      </w:r>
      <w:r w:rsidRPr="00576091">
        <w:t>é</w:t>
      </w:r>
      <w:r w:rsidR="002B7532" w:rsidRPr="00576091">
        <w:t xml:space="preserve"> požadavky na rozvoj </w:t>
      </w:r>
      <w:r w:rsidR="006A5A76">
        <w:t>obce</w:t>
      </w:r>
      <w:r w:rsidR="002B7532" w:rsidRPr="00576091">
        <w:t xml:space="preserve"> z</w:t>
      </w:r>
      <w:r w:rsidRPr="00576091">
        <w:t> jsou respektovány</w:t>
      </w:r>
      <w:r w:rsidR="002B7532" w:rsidRPr="00576091">
        <w:t xml:space="preserve">. </w:t>
      </w:r>
      <w:r w:rsidRPr="00576091">
        <w:t>U</w:t>
      </w:r>
      <w:r w:rsidR="002B7532" w:rsidRPr="00576091">
        <w:t>rbanistická koncepce</w:t>
      </w:r>
      <w:r w:rsidRPr="00576091">
        <w:t xml:space="preserve"> byla Změnou </w:t>
      </w:r>
      <w:r w:rsidR="006A5A76">
        <w:t>č. 1</w:t>
      </w:r>
      <w:r w:rsidRPr="00576091">
        <w:t xml:space="preserve"> respektována, </w:t>
      </w:r>
      <w:r w:rsidR="00576091">
        <w:t>upraven</w:t>
      </w:r>
      <w:r w:rsidR="006F1D10">
        <w:t>o</w:t>
      </w:r>
      <w:r w:rsidRPr="00576091">
        <w:t xml:space="preserve"> byl</w:t>
      </w:r>
      <w:r w:rsidR="006F1D10">
        <w:t>o pouze vymezení ploch s rozdílným způsobem využití</w:t>
      </w:r>
      <w:r w:rsidR="002B7532" w:rsidRPr="00576091">
        <w:t xml:space="preserve">. Záležitosti nadmístního významu, které nejsou řešeny v zásadách územního rozvoje, </w:t>
      </w:r>
      <w:r w:rsidRPr="00576091">
        <w:t xml:space="preserve">Změna </w:t>
      </w:r>
      <w:r w:rsidR="006A5A76">
        <w:t>č. 1</w:t>
      </w:r>
      <w:r w:rsidRPr="00576091">
        <w:t xml:space="preserve"> </w:t>
      </w:r>
      <w:r w:rsidR="002B7532" w:rsidRPr="00576091">
        <w:t xml:space="preserve">neřeší. </w:t>
      </w:r>
      <w:r w:rsidRPr="00576091">
        <w:t>Respektována</w:t>
      </w:r>
      <w:r w:rsidR="002B7532" w:rsidRPr="00576091">
        <w:t xml:space="preserve"> byla</w:t>
      </w:r>
      <w:r w:rsidRPr="00576091">
        <w:t xml:space="preserve"> územním plánem formulovaná</w:t>
      </w:r>
      <w:r w:rsidR="002B7532" w:rsidRPr="00576091">
        <w:t xml:space="preserve"> koncepce rozvoje technické a dopravní infrastruktury i koncepce uspořádání krajiny, a</w:t>
      </w:r>
      <w:r w:rsidR="0029748E" w:rsidRPr="00576091">
        <w:t xml:space="preserve"> to </w:t>
      </w:r>
      <w:r w:rsidR="002B7532" w:rsidRPr="00576091">
        <w:t>v kapitolách</w:t>
      </w:r>
      <w:r w:rsidR="002B7532" w:rsidRPr="00B61846">
        <w:t xml:space="preserve"> 4. a 5. Každá plocha ve správním území obce byla</w:t>
      </w:r>
      <w:r w:rsidR="006229FA" w:rsidRPr="00B61846">
        <w:t xml:space="preserve"> Územním plánem</w:t>
      </w:r>
      <w:r w:rsidR="002B7532" w:rsidRPr="00B61846">
        <w:t xml:space="preserve"> definována jako jedna z ploch s rozdílným způsobem využ</w:t>
      </w:r>
      <w:r w:rsidR="0029748E" w:rsidRPr="00B61846">
        <w:t>ití, pro niž jsou v kapitole 6. </w:t>
      </w:r>
      <w:r w:rsidR="002B7532" w:rsidRPr="00B61846">
        <w:t>textové části Územního plánu formulovány konk</w:t>
      </w:r>
      <w:r w:rsidR="0029748E" w:rsidRPr="00B61846">
        <w:t>rétní požadavky na využití.</w:t>
      </w:r>
      <w:r w:rsidR="006229FA" w:rsidRPr="00B61846">
        <w:t xml:space="preserve"> Změna </w:t>
      </w:r>
      <w:r w:rsidR="006A5A76">
        <w:t>č. 1</w:t>
      </w:r>
      <w:r w:rsidR="006229FA" w:rsidRPr="00B61846">
        <w:t xml:space="preserve"> respektuje stanovené podmínky využití. Vymezené typy ploch s rozdílným způsobem využití Změna </w:t>
      </w:r>
      <w:r w:rsidR="006A5A76">
        <w:t>č. 1</w:t>
      </w:r>
      <w:r w:rsidR="006229FA" w:rsidRPr="00B61846">
        <w:t xml:space="preserve"> respektuje</w:t>
      </w:r>
      <w:r w:rsidR="006F1D10">
        <w:t>,</w:t>
      </w:r>
      <w:r w:rsidR="006229FA" w:rsidRPr="00B61846">
        <w:t xml:space="preserve"> </w:t>
      </w:r>
      <w:r w:rsidR="00576091">
        <w:t>v některých případech mění plochy návrhové na plochy stavové</w:t>
      </w:r>
      <w:r w:rsidR="006229FA" w:rsidRPr="00B61846">
        <w:t>.</w:t>
      </w:r>
      <w:r w:rsidR="0029748E" w:rsidRPr="00B61846">
        <w:t xml:space="preserve"> </w:t>
      </w:r>
      <w:r w:rsidR="002B7532" w:rsidRPr="00B61846">
        <w:t xml:space="preserve">Návrhové plochy </w:t>
      </w:r>
      <w:r w:rsidR="00576091">
        <w:t xml:space="preserve">Změna </w:t>
      </w:r>
      <w:r w:rsidR="006A5A76">
        <w:t>č. 1</w:t>
      </w:r>
      <w:r w:rsidR="00576091">
        <w:t xml:space="preserve"> </w:t>
      </w:r>
      <w:r w:rsidR="006F1D10">
        <w:t>ne</w:t>
      </w:r>
      <w:r w:rsidR="00576091">
        <w:t>vymezuje</w:t>
      </w:r>
      <w:r w:rsidR="002B7532" w:rsidRPr="00B61846">
        <w:t xml:space="preserve">. </w:t>
      </w:r>
      <w:r w:rsidR="00CE6557">
        <w:t>Ř</w:t>
      </w:r>
      <w:r w:rsidR="002B7532" w:rsidRPr="00B61846">
        <w:t>ešení</w:t>
      </w:r>
      <w:r w:rsidR="006229FA" w:rsidRPr="00B61846">
        <w:t xml:space="preserve"> Změny </w:t>
      </w:r>
      <w:r w:rsidR="006A5A76">
        <w:t>č. 1</w:t>
      </w:r>
      <w:r w:rsidR="002B7532" w:rsidRPr="00B61846">
        <w:t xml:space="preserve"> neobsahuje podrobnosti náležející svým obsahem podrobnějš</w:t>
      </w:r>
      <w:r w:rsidR="004E3755" w:rsidRPr="00B61846">
        <w:t>í územně plánovací dokumentaci.</w:t>
      </w:r>
      <w:r w:rsidR="002B7532" w:rsidRPr="00B61846">
        <w:t xml:space="preserve"> </w:t>
      </w:r>
      <w:r w:rsidR="006229FA" w:rsidRPr="00B61846">
        <w:t xml:space="preserve">Změna </w:t>
      </w:r>
      <w:r w:rsidR="006A5A76">
        <w:t>č. 1</w:t>
      </w:r>
      <w:r w:rsidR="00576091">
        <w:t xml:space="preserve"> </w:t>
      </w:r>
      <w:r w:rsidR="00CE6557">
        <w:t>neřeší etapizaci</w:t>
      </w:r>
      <w:r w:rsidR="00576091">
        <w:t>.</w:t>
      </w:r>
      <w:r w:rsidR="00CE6557">
        <w:t xml:space="preserve"> </w:t>
      </w:r>
      <w:r w:rsidR="00926F29" w:rsidRPr="00B61846">
        <w:t>Dohoda o pa</w:t>
      </w:r>
      <w:r w:rsidR="000F00EB" w:rsidRPr="00B61846">
        <w:t>r</w:t>
      </w:r>
      <w:r w:rsidR="00926F29" w:rsidRPr="00B61846">
        <w:t>celaci ani regulační plán</w:t>
      </w:r>
      <w:r w:rsidR="006229FA" w:rsidRPr="00B61846">
        <w:t xml:space="preserve"> Změnou </w:t>
      </w:r>
      <w:r w:rsidR="006A5A76">
        <w:t>č. 1</w:t>
      </w:r>
      <w:r w:rsidR="00926F29" w:rsidRPr="00B61846">
        <w:t xml:space="preserve"> vyžadovány nejsou.</w:t>
      </w:r>
    </w:p>
    <w:p w14:paraId="428E18F8" w14:textId="1328776B" w:rsidR="006139BB" w:rsidRPr="00B61846" w:rsidRDefault="002B7532" w:rsidP="004E3755">
      <w:r w:rsidRPr="00B61846">
        <w:t>V souladu s požadavky Stavebního zákona a jeho prováděcích předpisů (obsah ú</w:t>
      </w:r>
      <w:r w:rsidR="00AC02DF" w:rsidRPr="00B61846">
        <w:t>zemního plánu) jsou požadavky §</w:t>
      </w:r>
      <w:r w:rsidRPr="00B61846">
        <w:t xml:space="preserve"> 44 </w:t>
      </w:r>
      <w:r w:rsidR="00A0205B">
        <w:t>až §</w:t>
      </w:r>
      <w:r w:rsidRPr="00B61846">
        <w:t xml:space="preserve"> 47 vyhodnoceny v samostatných kapitolách tohoto Odůvodnění, obdobně i § 50 </w:t>
      </w:r>
      <w:r w:rsidR="00A0205B">
        <w:t>až §</w:t>
      </w:r>
      <w:r w:rsidRPr="00B61846">
        <w:t xml:space="preserve"> 53.</w:t>
      </w:r>
      <w:r w:rsidR="00AC02DF" w:rsidRPr="00B61846">
        <w:t xml:space="preserve"> Průběh pořízení je popsán v 1. kapitole tohoto Odůvodnění.</w:t>
      </w:r>
      <w:r w:rsidRPr="00B61846">
        <w:t xml:space="preserve"> Pořizovatel přezkoumal soulad návrhu </w:t>
      </w:r>
      <w:r w:rsidR="006F1D10">
        <w:t>Změny č. 1</w:t>
      </w:r>
      <w:r w:rsidRPr="00B61846">
        <w:t xml:space="preserve"> zejména s </w:t>
      </w:r>
      <w:r w:rsidR="0095666D" w:rsidRPr="00B61846">
        <w:t>PÚR</w:t>
      </w:r>
      <w:r w:rsidRPr="00B61846">
        <w:t xml:space="preserve"> a územně plánovací dokumentací vydanou krajem, s cíli a úkoly územního plánování, zejména s požadavky na ochranu architektonických a urbanistickýc</w:t>
      </w:r>
      <w:r w:rsidR="0029748E" w:rsidRPr="00B61846">
        <w:t>h hodnot v území a požadavky na </w:t>
      </w:r>
      <w:r w:rsidRPr="00B61846">
        <w:t xml:space="preserve">ochranu nezastavěného území, s požadavky tohoto zákona a jeho prováděcích právních předpisů, s požadavky zvláštních právních předpisů a se stanovisky dotčených orgánů podle zvláštních právních předpisů), popřípadě s výsledkem řešení rozporů. Vydání </w:t>
      </w:r>
      <w:r w:rsidR="006229FA" w:rsidRPr="00B61846">
        <w:t xml:space="preserve">Změny </w:t>
      </w:r>
      <w:r w:rsidR="006A5A76">
        <w:t>č. 1</w:t>
      </w:r>
      <w:r w:rsidRPr="00B61846">
        <w:t xml:space="preserve"> podle §</w:t>
      </w:r>
      <w:r w:rsidR="006229FA" w:rsidRPr="00B61846">
        <w:t> </w:t>
      </w:r>
      <w:r w:rsidRPr="00B61846">
        <w:t xml:space="preserve">54 zajistí </w:t>
      </w:r>
      <w:r w:rsidR="00DB31A1" w:rsidRPr="00B61846">
        <w:t>Zastupitelstvo</w:t>
      </w:r>
      <w:r w:rsidRPr="00B61846">
        <w:t xml:space="preserve"> </w:t>
      </w:r>
      <w:r w:rsidR="00DB31A1" w:rsidRPr="00B61846">
        <w:t>ve spolupráci s P</w:t>
      </w:r>
      <w:r w:rsidR="00C81294" w:rsidRPr="00B61846">
        <w:t xml:space="preserve">ořizovatelem. </w:t>
      </w:r>
    </w:p>
    <w:p w14:paraId="6060B81C" w14:textId="57D6D4CE" w:rsidR="002B7532" w:rsidRPr="00B61846" w:rsidRDefault="006139BB" w:rsidP="004E3755">
      <w:r w:rsidRPr="00B61846">
        <w:t xml:space="preserve">Změna </w:t>
      </w:r>
      <w:r w:rsidR="006A5A76">
        <w:t>č. 1</w:t>
      </w:r>
      <w:r w:rsidRPr="00B61846">
        <w:t xml:space="preserve"> byla pořízena postupem podle </w:t>
      </w:r>
      <w:r w:rsidR="00C81294" w:rsidRPr="00B61846">
        <w:t>§</w:t>
      </w:r>
      <w:r w:rsidR="002B7532" w:rsidRPr="00B61846">
        <w:t xml:space="preserve"> 55</w:t>
      </w:r>
      <w:r w:rsidRPr="00B61846">
        <w:t xml:space="preserve">a až § 55c s využitím odpovídajících ustanovení § 55. Ustanovení § 56 nebylo nutné v rámci pořízení Změny </w:t>
      </w:r>
      <w:r w:rsidR="006A5A76">
        <w:t>č. 1</w:t>
      </w:r>
      <w:r w:rsidRPr="00B61846">
        <w:t xml:space="preserve"> použít. Ustanovení §</w:t>
      </w:r>
      <w:r w:rsidR="002B7532" w:rsidRPr="00B61846">
        <w:t xml:space="preserve"> 57 se </w:t>
      </w:r>
      <w:r w:rsidRPr="00B61846">
        <w:t xml:space="preserve">ve </w:t>
      </w:r>
      <w:r w:rsidR="006229FA" w:rsidRPr="00B61846">
        <w:t>Změn</w:t>
      </w:r>
      <w:r w:rsidRPr="00B61846">
        <w:t>ě</w:t>
      </w:r>
      <w:r w:rsidR="006229FA" w:rsidRPr="00B61846">
        <w:t xml:space="preserve"> </w:t>
      </w:r>
      <w:r w:rsidR="006A5A76">
        <w:t>č. 1</w:t>
      </w:r>
      <w:r w:rsidR="002B7532" w:rsidRPr="00B61846">
        <w:t xml:space="preserve"> ne</w:t>
      </w:r>
      <w:r w:rsidRPr="00B61846">
        <w:t>použije</w:t>
      </w:r>
      <w:r w:rsidR="002B7532" w:rsidRPr="00B61846">
        <w:t>.</w:t>
      </w:r>
    </w:p>
    <w:p w14:paraId="7983F817" w14:textId="796B56EB" w:rsidR="002B7532" w:rsidRPr="00B61846" w:rsidRDefault="002B7532" w:rsidP="00627264">
      <w:r w:rsidRPr="00B61846">
        <w:lastRenderedPageBreak/>
        <w:t xml:space="preserve">V souladu s § 58 bylo </w:t>
      </w:r>
      <w:r w:rsidR="00627264" w:rsidRPr="00B61846">
        <w:t>aktualizováno</w:t>
      </w:r>
      <w:r w:rsidRPr="00B61846">
        <w:t xml:space="preserve"> zastavěné území</w:t>
      </w:r>
      <w:r w:rsidR="00627264" w:rsidRPr="00B61846">
        <w:t xml:space="preserve">. </w:t>
      </w:r>
      <w:r w:rsidRPr="00B61846">
        <w:t xml:space="preserve">Paragraf 59 a 60 se na </w:t>
      </w:r>
      <w:r w:rsidR="006139BB" w:rsidRPr="00B61846">
        <w:t>Změnu</w:t>
      </w:r>
      <w:r w:rsidR="006F1D10">
        <w:t> </w:t>
      </w:r>
      <w:r w:rsidR="006A5A76">
        <w:t>č.</w:t>
      </w:r>
      <w:r w:rsidR="006F1D10">
        <w:t> </w:t>
      </w:r>
      <w:r w:rsidR="006A5A76">
        <w:t>1</w:t>
      </w:r>
      <w:r w:rsidR="00576091">
        <w:t xml:space="preserve"> </w:t>
      </w:r>
      <w:r w:rsidRPr="00B61846">
        <w:t>nevztahuje.</w:t>
      </w:r>
    </w:p>
    <w:p w14:paraId="56D1761A" w14:textId="77777777" w:rsidR="004E3755" w:rsidRPr="00B61846" w:rsidRDefault="004E3755" w:rsidP="004E3755"/>
    <w:p w14:paraId="3CACA514" w14:textId="77777777" w:rsidR="002B7532" w:rsidRPr="00B61846" w:rsidRDefault="002B7532" w:rsidP="008B205B">
      <w:pPr>
        <w:pStyle w:val="Nadpis2"/>
      </w:pPr>
      <w:bookmarkStart w:id="326" w:name="_Toc231565147"/>
      <w:r w:rsidRPr="00B61846">
        <w:t>Vyhláška č. 500/2006 Sb.</w:t>
      </w:r>
      <w:bookmarkEnd w:id="326"/>
    </w:p>
    <w:p w14:paraId="4645BDBE" w14:textId="6853BFF3" w:rsidR="002B7532" w:rsidRPr="00B61846" w:rsidRDefault="002B7532" w:rsidP="004E3755">
      <w:r w:rsidRPr="00B61846">
        <w:t xml:space="preserve">Obsah </w:t>
      </w:r>
      <w:r w:rsidR="00E832E7" w:rsidRPr="00B61846">
        <w:t xml:space="preserve">Změny </w:t>
      </w:r>
      <w:r w:rsidR="006A5A76">
        <w:t>č. 1</w:t>
      </w:r>
      <w:r w:rsidRPr="00B61846">
        <w:t xml:space="preserve"> byl zpracován v souladu s požadavky vyhlášky 500/2006 Sb., v platném znění</w:t>
      </w:r>
      <w:r w:rsidR="00E832E7" w:rsidRPr="00B61846">
        <w:t>, v rozsahu měněných částí (v souladu s ustanovením § 55 odst. (6) Stavebního zákona)</w:t>
      </w:r>
      <w:r w:rsidRPr="00B61846">
        <w:t xml:space="preserve">. </w:t>
      </w:r>
      <w:r w:rsidR="00E832E7" w:rsidRPr="00B61846">
        <w:t xml:space="preserve">Změna </w:t>
      </w:r>
      <w:r w:rsidR="006A5A76">
        <w:t>č. 1</w:t>
      </w:r>
      <w:r w:rsidRPr="00B61846">
        <w:t xml:space="preserve"> je, dle požadavků § 3, zpracován</w:t>
      </w:r>
      <w:r w:rsidR="00E832E7" w:rsidRPr="00B61846">
        <w:t>a</w:t>
      </w:r>
      <w:r w:rsidRPr="00B61846">
        <w:t xml:space="preserve"> nad aktuální katastrální mapou v měřítku 1</w:t>
      </w:r>
      <w:r w:rsidR="009B09FD">
        <w:t xml:space="preserve"> </w:t>
      </w:r>
      <w:r w:rsidRPr="00B61846">
        <w:t>: </w:t>
      </w:r>
      <w:r w:rsidR="004E3755" w:rsidRPr="00B61846">
        <w:t>1</w:t>
      </w:r>
      <w:r w:rsidR="00C81294" w:rsidRPr="00B61846">
        <w:t xml:space="preserve"> </w:t>
      </w:r>
      <w:r w:rsidR="004E3755" w:rsidRPr="00B61846">
        <w:t>00</w:t>
      </w:r>
      <w:r w:rsidR="00C81294" w:rsidRPr="00B61846">
        <w:t>0</w:t>
      </w:r>
      <w:r w:rsidRPr="00B61846">
        <w:t xml:space="preserve">. Grafické výstupy </w:t>
      </w:r>
      <w:r w:rsidR="00E832E7" w:rsidRPr="00B61846">
        <w:t xml:space="preserve">Změny </w:t>
      </w:r>
      <w:r w:rsidR="006A5A76">
        <w:t>č. 1</w:t>
      </w:r>
      <w:r w:rsidR="00AC02DF" w:rsidRPr="00B61846">
        <w:t xml:space="preserve"> jsou vedeny v měřítku 1</w:t>
      </w:r>
      <w:r w:rsidR="009B09FD">
        <w:t xml:space="preserve"> </w:t>
      </w:r>
      <w:r w:rsidRPr="00B61846">
        <w:t>:</w:t>
      </w:r>
      <w:r w:rsidR="00AC02DF" w:rsidRPr="00B61846">
        <w:t> </w:t>
      </w:r>
      <w:r w:rsidRPr="00B61846">
        <w:t>5 000. Grafické přílohy Odůvodnění jsou zpracovány nad aktuální katastrální mapou v měřítku 1</w:t>
      </w:r>
      <w:r w:rsidR="009B09FD">
        <w:t> </w:t>
      </w:r>
      <w:r w:rsidRPr="00B61846">
        <w:t>:</w:t>
      </w:r>
      <w:r w:rsidR="008E7F61" w:rsidRPr="00B61846">
        <w:t> </w:t>
      </w:r>
      <w:r w:rsidR="004E3755" w:rsidRPr="00B61846">
        <w:t>1</w:t>
      </w:r>
      <w:r w:rsidR="008E7F61" w:rsidRPr="00B61846">
        <w:t> </w:t>
      </w:r>
      <w:r w:rsidR="004E3755" w:rsidRPr="00B61846">
        <w:t>00</w:t>
      </w:r>
      <w:r w:rsidR="00C81294" w:rsidRPr="00B61846">
        <w:t>0</w:t>
      </w:r>
      <w:r w:rsidRPr="00B61846">
        <w:t>. Grafické výstupy jsou pořízeny v měřítkách 1</w:t>
      </w:r>
      <w:r w:rsidR="009B09FD">
        <w:t> </w:t>
      </w:r>
      <w:r w:rsidRPr="00B61846">
        <w:t xml:space="preserve">: 5 000. </w:t>
      </w:r>
      <w:r w:rsidR="008E7F61" w:rsidRPr="00B61846">
        <w:t xml:space="preserve">Ustanovení </w:t>
      </w:r>
      <w:r w:rsidR="000B3707" w:rsidRPr="00B61846">
        <w:t>§ </w:t>
      </w:r>
      <w:r w:rsidRPr="00B61846">
        <w:t xml:space="preserve">11 se k řešení </w:t>
      </w:r>
      <w:r w:rsidR="008E7F61" w:rsidRPr="00B61846">
        <w:t xml:space="preserve">Změny </w:t>
      </w:r>
      <w:r w:rsidR="006A5A76">
        <w:t>č. 1</w:t>
      </w:r>
      <w:r w:rsidRPr="00B61846">
        <w:t xml:space="preserve"> nevztahuje. </w:t>
      </w:r>
      <w:r w:rsidR="008E7F61" w:rsidRPr="00B61846">
        <w:t xml:space="preserve">Ustanovení </w:t>
      </w:r>
      <w:r w:rsidRPr="00B61846">
        <w:t>§ 13 byl</w:t>
      </w:r>
      <w:r w:rsidR="008E7F61" w:rsidRPr="00B61846">
        <w:t>o</w:t>
      </w:r>
      <w:r w:rsidRPr="00B61846">
        <w:t xml:space="preserve"> naplněn</w:t>
      </w:r>
      <w:r w:rsidR="00E21AC3">
        <w:t>o</w:t>
      </w:r>
      <w:r w:rsidRPr="00B61846">
        <w:t xml:space="preserve">, obsah </w:t>
      </w:r>
      <w:r w:rsidR="000B3707" w:rsidRPr="00B61846">
        <w:t xml:space="preserve">Změny </w:t>
      </w:r>
      <w:r w:rsidR="006A5A76">
        <w:t>č. 1</w:t>
      </w:r>
      <w:r w:rsidR="008E7F61" w:rsidRPr="00B61846">
        <w:t xml:space="preserve"> </w:t>
      </w:r>
      <w:r w:rsidRPr="00B61846">
        <w:t>i</w:t>
      </w:r>
      <w:r w:rsidR="008E7F61" w:rsidRPr="00B61846">
        <w:t xml:space="preserve"> jejího </w:t>
      </w:r>
      <w:r w:rsidRPr="00B61846">
        <w:t xml:space="preserve">Odůvodnění odpovídá požadavkům přílohy č. 7. Měřítka map byla dodržena. Návrh bude opatřen záznamem o účinnosti podle požadavků § 14 po schválení </w:t>
      </w:r>
      <w:r w:rsidR="00DB31A1" w:rsidRPr="00B61846">
        <w:t>Z</w:t>
      </w:r>
      <w:r w:rsidRPr="00B61846">
        <w:t xml:space="preserve">astupitelstvem. </w:t>
      </w:r>
      <w:r w:rsidR="008E7F61" w:rsidRPr="00B61846">
        <w:t>Ustanovení §</w:t>
      </w:r>
      <w:r w:rsidRPr="00B61846">
        <w:t xml:space="preserve"> 15 se k řešení nevztahuj</w:t>
      </w:r>
      <w:r w:rsidR="00C81294" w:rsidRPr="00B61846">
        <w:t>í</w:t>
      </w:r>
      <w:r w:rsidRPr="00B61846">
        <w:t>.</w:t>
      </w:r>
    </w:p>
    <w:p w14:paraId="7C8CF4D1" w14:textId="77777777" w:rsidR="001842AF" w:rsidRPr="00B61846" w:rsidRDefault="001842AF" w:rsidP="004E3755"/>
    <w:p w14:paraId="4698EB1D" w14:textId="77777777" w:rsidR="002B7532" w:rsidRPr="00B61846" w:rsidRDefault="002B7532" w:rsidP="008B205B">
      <w:pPr>
        <w:pStyle w:val="Nadpis2"/>
      </w:pPr>
      <w:bookmarkStart w:id="327" w:name="_Toc231565148"/>
      <w:r w:rsidRPr="00B61846">
        <w:t>Vyhláška č. 501/2006 Sb.</w:t>
      </w:r>
      <w:bookmarkEnd w:id="327"/>
      <w:r w:rsidRPr="00B61846">
        <w:t xml:space="preserve"> </w:t>
      </w:r>
    </w:p>
    <w:p w14:paraId="738094AB" w14:textId="0FA42418" w:rsidR="002B7532" w:rsidRPr="00B61846" w:rsidRDefault="002B7532" w:rsidP="00BD5017">
      <w:r w:rsidRPr="00B61846">
        <w:t xml:space="preserve">V rámci </w:t>
      </w:r>
      <w:r w:rsidR="00BD5017" w:rsidRPr="00B61846">
        <w:t xml:space="preserve">Změny </w:t>
      </w:r>
      <w:r w:rsidR="006A5A76">
        <w:t>č. 1</w:t>
      </w:r>
      <w:r w:rsidRPr="00B61846">
        <w:t xml:space="preserve"> jsou pojmy, definované v § 2 vyhlášky, užívány ve smyslu těchto definic.</w:t>
      </w:r>
      <w:r w:rsidR="00BD5017" w:rsidRPr="00B61846">
        <w:t xml:space="preserve"> P</w:t>
      </w:r>
      <w:r w:rsidRPr="00B61846">
        <w:t xml:space="preserve">ři vymezování jednotlivých ploch s rozdílným způsobem využití za účelem uspořádání bylo postupováno v souladu s § 3 </w:t>
      </w:r>
      <w:r w:rsidR="00A0205B">
        <w:t>až §</w:t>
      </w:r>
      <w:r w:rsidRPr="00B61846">
        <w:t xml:space="preserve"> 19 vyhlášky.</w:t>
      </w:r>
    </w:p>
    <w:p w14:paraId="26D45BDC" w14:textId="77777777" w:rsidR="002B7532" w:rsidRPr="00B61846" w:rsidRDefault="002B7532" w:rsidP="005E06D2">
      <w:pPr>
        <w:pStyle w:val="Nadpis4"/>
      </w:pPr>
      <w:r w:rsidRPr="00B61846">
        <w:t>§ 3</w:t>
      </w:r>
    </w:p>
    <w:p w14:paraId="3BD4C497" w14:textId="6F6A22D7" w:rsidR="002B7532" w:rsidRPr="00B61846" w:rsidRDefault="009950FA" w:rsidP="00011502">
      <w:r w:rsidRPr="00B61846">
        <w:t xml:space="preserve">Změna </w:t>
      </w:r>
      <w:r w:rsidR="006A5A76">
        <w:t>č. 1</w:t>
      </w:r>
      <w:r w:rsidRPr="00B61846">
        <w:t xml:space="preserve"> vymezila </w:t>
      </w:r>
      <w:r w:rsidR="00E21AC3">
        <w:t>jednu plochu</w:t>
      </w:r>
      <w:r w:rsidRPr="00B61846">
        <w:t xml:space="preserve"> menší </w:t>
      </w:r>
      <w:r w:rsidR="00E21AC3" w:rsidRPr="00B61846">
        <w:t>než 2 000 m</w:t>
      </w:r>
      <w:r w:rsidR="00E21AC3" w:rsidRPr="00B61846">
        <w:rPr>
          <w:vertAlign w:val="superscript"/>
        </w:rPr>
        <w:t>2</w:t>
      </w:r>
      <w:r w:rsidRPr="00B61846">
        <w:t xml:space="preserve"> s ohledem na nutnost řešení specifických </w:t>
      </w:r>
      <w:r w:rsidR="00E21AC3">
        <w:t>podmínek</w:t>
      </w:r>
      <w:r w:rsidRPr="00B61846">
        <w:t xml:space="preserve"> v území. </w:t>
      </w:r>
      <w:r w:rsidR="00E21AC3">
        <w:t>Jedná se o plochu veřejného prostranství vymezenou na dříve stanovené zastavitelné ploše pro bydlení. Další změna ve vymezení ploch, konkrétně plochy OHS, se týká pouze časového horizontu.</w:t>
      </w:r>
      <w:r w:rsidR="002B7532" w:rsidRPr="00B61846">
        <w:t xml:space="preserve"> </w:t>
      </w:r>
      <w:r w:rsidR="00E21AC3">
        <w:t>V</w:t>
      </w:r>
      <w:r w:rsidR="002B7532" w:rsidRPr="00B61846">
        <w:t>šechny funkce, které jsou nezbytné pro bezkonfliktní fungování území a zajištění nebo zvýšení jeho urbanistických nebo přírodních hodnot</w:t>
      </w:r>
      <w:r w:rsidRPr="00B61846">
        <w:t>,</w:t>
      </w:r>
      <w:r w:rsidR="00E21AC3" w:rsidRPr="00E21AC3">
        <w:t xml:space="preserve"> </w:t>
      </w:r>
      <w:r w:rsidR="00E21AC3" w:rsidRPr="00B61846">
        <w:t>zajišťuje Územní plán</w:t>
      </w:r>
      <w:r w:rsidR="00E21AC3">
        <w:t>.</w:t>
      </w:r>
      <w:r w:rsidR="00E21AC3" w:rsidRPr="00B61846">
        <w:t xml:space="preserve"> </w:t>
      </w:r>
      <w:r w:rsidRPr="00B61846">
        <w:t xml:space="preserve">Změna </w:t>
      </w:r>
      <w:r w:rsidR="006A5A76">
        <w:t>č. 1</w:t>
      </w:r>
      <w:r w:rsidR="00E21AC3">
        <w:t xml:space="preserve"> proto do jejich vymezení nemusela zasahovat.</w:t>
      </w:r>
    </w:p>
    <w:p w14:paraId="6C869B23" w14:textId="05E07DA5" w:rsidR="002B7532" w:rsidRPr="00B61846" w:rsidRDefault="002B7532" w:rsidP="00011502">
      <w:r w:rsidRPr="00B61846">
        <w:t>Plochy byly vymezeny v souladu se stávajícím využití</w:t>
      </w:r>
      <w:r w:rsidR="00E21AC3">
        <w:t xml:space="preserve">. K návrhům změny využití Změna </w:t>
      </w:r>
      <w:r w:rsidR="006A5A76">
        <w:t>č. 1</w:t>
      </w:r>
      <w:r w:rsidR="00E21AC3">
        <w:t xml:space="preserve"> nepřistoupila.</w:t>
      </w:r>
      <w:r w:rsidRPr="00B61846">
        <w:t xml:space="preserve"> Jednotlivým plochám byly s ohledem na specifické podmínky a charakter území přiděleny podmínky využití</w:t>
      </w:r>
      <w:r w:rsidR="009950FA" w:rsidRPr="00B61846">
        <w:t xml:space="preserve"> Územní</w:t>
      </w:r>
      <w:r w:rsidR="00E21AC3">
        <w:t>m</w:t>
      </w:r>
      <w:r w:rsidR="009950FA" w:rsidRPr="00B61846">
        <w:t xml:space="preserve"> plán</w:t>
      </w:r>
      <w:r w:rsidR="00E21AC3">
        <w:t>em. Stanovené podmínky vhodně</w:t>
      </w:r>
      <w:r w:rsidRPr="00B61846">
        <w:t xml:space="preserve"> předcházejí funkčním střetům v území a slouží ochraně veřejných zájmů</w:t>
      </w:r>
      <w:r w:rsidR="00E21AC3">
        <w:t xml:space="preserve">, proto nebylo nutné je Změnou </w:t>
      </w:r>
      <w:r w:rsidR="006A5A76">
        <w:t>č. 1</w:t>
      </w:r>
      <w:r w:rsidR="00E21AC3">
        <w:t xml:space="preserve"> měnit.</w:t>
      </w:r>
      <w:r w:rsidRPr="00B61846">
        <w:t xml:space="preserve"> </w:t>
      </w:r>
      <w:r w:rsidR="009950FA" w:rsidRPr="00B61846">
        <w:t xml:space="preserve">Plochy vymezené Změnou </w:t>
      </w:r>
      <w:r w:rsidR="006A5A76">
        <w:t>č. 1</w:t>
      </w:r>
      <w:r w:rsidR="009950FA" w:rsidRPr="00B61846">
        <w:t xml:space="preserve"> spadají do zastavěného území obce</w:t>
      </w:r>
      <w:r w:rsidRPr="00B61846">
        <w:t>, což je vyznačeno v grafické části.</w:t>
      </w:r>
    </w:p>
    <w:p w14:paraId="02FA7618" w14:textId="2043D181" w:rsidR="00011502" w:rsidRPr="00B61846" w:rsidRDefault="009950FA" w:rsidP="006A7EF0">
      <w:r w:rsidRPr="00B61846">
        <w:t xml:space="preserve">Změna </w:t>
      </w:r>
      <w:r w:rsidR="006A5A76">
        <w:t>č. 1</w:t>
      </w:r>
      <w:r w:rsidRPr="00B61846">
        <w:t xml:space="preserve"> využívá plochy s rozdílným způsobem využití, definované v Územním plánu. </w:t>
      </w:r>
      <w:r w:rsidR="002B7532" w:rsidRPr="00B61846">
        <w:t xml:space="preserve">Územní plán v tomto ohledu respektoval vymezení ploch, jak jej stanoví schválená krajská metodika MINIS, a v odůvodněných případech je dále dělil. </w:t>
      </w:r>
    </w:p>
    <w:p w14:paraId="5D912B3E" w14:textId="597A991E" w:rsidR="002B7532" w:rsidRPr="00B61846" w:rsidRDefault="002B7532" w:rsidP="006A7EF0">
      <w:r w:rsidRPr="00B61846">
        <w:t>Územní plán stabilizoval a nově vymezil veřejná prostranství a zajistil jejich přístupnost.</w:t>
      </w:r>
      <w:r w:rsidR="009950FA" w:rsidRPr="00B61846">
        <w:t xml:space="preserve"> Změna </w:t>
      </w:r>
      <w:r w:rsidR="006A5A76">
        <w:t>č. 1</w:t>
      </w:r>
      <w:r w:rsidR="009950FA" w:rsidRPr="00B61846">
        <w:t xml:space="preserve"> navázala na tuto koncepci a vymezila</w:t>
      </w:r>
      <w:r w:rsidR="00E21AC3">
        <w:t xml:space="preserve"> v souladu se skutečností veřejné prostranství pro místní komunikací tak, aby odpovídalo legislativním požadavkům</w:t>
      </w:r>
      <w:r w:rsidR="00FC7ED0" w:rsidRPr="00B61846">
        <w:t>.</w:t>
      </w:r>
      <w:r w:rsidRPr="00B61846">
        <w:t xml:space="preserve"> </w:t>
      </w:r>
      <w:r w:rsidR="00E21AC3">
        <w:t>Tím byla na úrovni územního plánu zajištěna vhodná</w:t>
      </w:r>
      <w:r w:rsidRPr="00B61846">
        <w:t xml:space="preserve"> dopravní obsluha území. </w:t>
      </w:r>
      <w:r w:rsidR="00FC7ED0" w:rsidRPr="00B61846">
        <w:t xml:space="preserve">Prostupnosti krajiny se nicméně Změna </w:t>
      </w:r>
      <w:r w:rsidR="006A5A76">
        <w:t>č. 1</w:t>
      </w:r>
      <w:r w:rsidR="00FC7ED0" w:rsidRPr="00B61846">
        <w:t xml:space="preserve"> netýká, veškeré návrhy byly realizovány v zastavěném území obce. </w:t>
      </w:r>
    </w:p>
    <w:p w14:paraId="3DDB33C8" w14:textId="653D6C59" w:rsidR="00067F47" w:rsidRPr="00B61846" w:rsidRDefault="00067F47" w:rsidP="005E06D2">
      <w:pPr>
        <w:pStyle w:val="Nadpis4"/>
      </w:pPr>
      <w:r w:rsidRPr="00B61846">
        <w:lastRenderedPageBreak/>
        <w:t xml:space="preserve">§ 4 </w:t>
      </w:r>
      <w:r w:rsidR="006F1D10">
        <w:t>až</w:t>
      </w:r>
      <w:r w:rsidRPr="00B61846">
        <w:t xml:space="preserve"> § 19 </w:t>
      </w:r>
    </w:p>
    <w:p w14:paraId="1D5E6736" w14:textId="15AFB7EC" w:rsidR="0026075C" w:rsidRPr="00B61846" w:rsidRDefault="006F1D10" w:rsidP="0026075C">
      <w:r>
        <w:t>Změna č. 1 nevymezila nové plochy s rozdílným způsobem využití. Na pořízení Změny č. 1 se vztahuje přechodné ustanovení, neboť pořízení Změny č. 1 bylo schváleno před 1. 1. 2023. Neuplatní se tak požadavek na převedení stávající dokumentace do jednotného standardu pro zpracování územních plánů.</w:t>
      </w:r>
    </w:p>
    <w:p w14:paraId="49AA3724" w14:textId="77777777" w:rsidR="002B7532" w:rsidRPr="00B61846" w:rsidRDefault="002B7532" w:rsidP="00756D49"/>
    <w:p w14:paraId="22124695" w14:textId="77777777" w:rsidR="0002465C" w:rsidRPr="00B61846" w:rsidRDefault="0002465C" w:rsidP="001842AF">
      <w:pPr>
        <w:pStyle w:val="Nadpis1"/>
      </w:pPr>
      <w:bookmarkStart w:id="328" w:name="_Toc347474863"/>
      <w:bookmarkStart w:id="329" w:name="_Toc382481767"/>
      <w:bookmarkStart w:id="330" w:name="_Toc231565149"/>
      <w:r w:rsidRPr="00B61846">
        <w:t>Výsledek přezkoumání souladu územního plánu s požadavky zvláštních právních předpisů a se stanovisky dotčených orgánů podle zvláštních právních předpisů, popř. s výsledkem řešení rozporů.</w:t>
      </w:r>
      <w:bookmarkEnd w:id="328"/>
      <w:bookmarkEnd w:id="329"/>
      <w:bookmarkEnd w:id="330"/>
      <w:r w:rsidRPr="00B61846">
        <w:t xml:space="preserve"> </w:t>
      </w:r>
    </w:p>
    <w:p w14:paraId="40738F64" w14:textId="0321B7CA" w:rsidR="00737E4D" w:rsidRDefault="00737E4D" w:rsidP="00E832E7">
      <w:pPr>
        <w:pStyle w:val="Nadpis2"/>
      </w:pPr>
      <w:bookmarkStart w:id="331" w:name="_Toc231565150"/>
      <w:r>
        <w:t xml:space="preserve">Vyhodnocení souladu Změny </w:t>
      </w:r>
      <w:r w:rsidR="006A5A76">
        <w:t>č. 1</w:t>
      </w:r>
      <w:r>
        <w:t xml:space="preserve"> s požadavky zvláštních právních předpisů</w:t>
      </w:r>
      <w:bookmarkEnd w:id="331"/>
    </w:p>
    <w:p w14:paraId="7B69096F" w14:textId="0BDE21BE" w:rsidR="003655AD" w:rsidRDefault="003655AD" w:rsidP="003655AD">
      <w:r>
        <w:t xml:space="preserve">Návrh Změny </w:t>
      </w:r>
      <w:r w:rsidR="006A5A76">
        <w:t>č. 1</w:t>
      </w:r>
      <w:r>
        <w:t xml:space="preserve"> byl zpracován v souladu se zvláštními předpisy ve smyslu § 53 odst. (4) písm. d) Stavebního zákona. Vyhodnocení souladu jednotlivých zvláštních právních předpisů, které se týkají řešení Změny </w:t>
      </w:r>
      <w:r w:rsidR="006A5A76">
        <w:t>č. 1</w:t>
      </w:r>
      <w:r>
        <w:t>, je uvedeno v následujícím textu.</w:t>
      </w:r>
    </w:p>
    <w:p w14:paraId="079BDB3E" w14:textId="77777777" w:rsidR="003655AD" w:rsidRDefault="003655AD" w:rsidP="003655AD">
      <w:pPr>
        <w:pStyle w:val="Nadpis4"/>
      </w:pPr>
      <w:r>
        <w:t xml:space="preserve">Zákon č. 100/2001 Sb., o posuzování vlivů na životní prostředí a o změně některých souvisejících zákonů, v platném znění </w:t>
      </w:r>
    </w:p>
    <w:p w14:paraId="01368D01" w14:textId="75892C49" w:rsidR="003655AD" w:rsidRDefault="003655AD" w:rsidP="003655AD">
      <w:r>
        <w:t>Zákon stanovuje požadavky na proces hodnocení vlivů na životní prostředí, územního plánování se dotýká pouze v případě, že je součástí pořízení územně plánovací dokumentace vyhodnocení vlivů na udržitelný rozvoj území. V tomto případě se podle uvedeného zákona vydává stanovisko k vyhodnocení vlivů na životní prostředí (obsah a proces se ovšem řídí stavebním zákonem).</w:t>
      </w:r>
    </w:p>
    <w:p w14:paraId="24CC0AAC" w14:textId="03B56CEF" w:rsidR="003655AD" w:rsidRDefault="003655AD" w:rsidP="003655AD">
      <w:r>
        <w:t xml:space="preserve">V rámci stanovisek k obsahu Změny </w:t>
      </w:r>
      <w:r w:rsidR="006A5A76">
        <w:t>č. 1</w:t>
      </w:r>
      <w:r>
        <w:t xml:space="preserve"> vyloučil dotčený orgán vliv Územního plánu na soustavu NATURA 2000 a nepožadoval zpracování vyhodnocení vlivů na životní prostředí. Vyhodnocení Územního plánu z hlediska vlivů na udržitelný rozvoj se tak neprovádí.</w:t>
      </w:r>
    </w:p>
    <w:p w14:paraId="42C241E0" w14:textId="1FFC3EF0" w:rsidR="003655AD" w:rsidRDefault="00F30B56" w:rsidP="003655AD">
      <w:r>
        <w:t xml:space="preserve">Řešením Změny </w:t>
      </w:r>
      <w:r w:rsidR="006A5A76">
        <w:t>č. 1</w:t>
      </w:r>
      <w:r>
        <w:t xml:space="preserve"> nejsou dotčeny zájmy chráněné tímto právním předpisem.</w:t>
      </w:r>
      <w:r w:rsidR="003655AD">
        <w:t xml:space="preserve"> </w:t>
      </w:r>
    </w:p>
    <w:p w14:paraId="3166081A" w14:textId="77777777" w:rsidR="003655AD" w:rsidRDefault="003655AD" w:rsidP="003655AD">
      <w:pPr>
        <w:pStyle w:val="Nadpis4"/>
      </w:pPr>
      <w:r>
        <w:t xml:space="preserve">Zákon č. 541/2020 Sb., o odpadech </w:t>
      </w:r>
    </w:p>
    <w:p w14:paraId="3251A7CF" w14:textId="77777777" w:rsidR="003655AD" w:rsidRDefault="003655AD" w:rsidP="003655AD">
      <w:r>
        <w:t>Územní plán neobsahuje řešení, které by vyžadovalo specifická opatření v oblasti nakládání s odpady. Na území obce nejsou vymezeny plochy pro nakládání s odpady.</w:t>
      </w:r>
    </w:p>
    <w:p w14:paraId="019F8C4A" w14:textId="4EB1B21E" w:rsidR="003655AD" w:rsidRDefault="00F30B56" w:rsidP="003655AD">
      <w:r>
        <w:t xml:space="preserve">Řešením Změny </w:t>
      </w:r>
      <w:r w:rsidR="006A5A76">
        <w:t>č. 1</w:t>
      </w:r>
      <w:r>
        <w:t xml:space="preserve"> nejsou dotčeny zájmy chráněné tímto právním předpisem.</w:t>
      </w:r>
    </w:p>
    <w:p w14:paraId="60D5AF6C" w14:textId="77777777" w:rsidR="003655AD" w:rsidRDefault="003655AD" w:rsidP="003655AD">
      <w:pPr>
        <w:pStyle w:val="Nadpis4"/>
      </w:pPr>
      <w:r>
        <w:t>Zákon č. 166/1999 Sb., o veterinární péči a o změně souvisejících zákonů (veterinární zákon), v platném znění</w:t>
      </w:r>
    </w:p>
    <w:p w14:paraId="00B7B973" w14:textId="441E30DC" w:rsidR="003655AD" w:rsidRDefault="00773B3E" w:rsidP="003655AD">
      <w:r>
        <w:t>Změna č. 1 mírně rozšiřuje plochu občanského vybavení se specifickým využitím, v rámci níž je možné provozovat chov zvířat. Pro taková zařízení platí v plném rozsahu ustanovení stanovená tímto právním předpisem. V navazujících řízeních bude muset žadatel prokázat, jakým způsobem tyto požadavky naplnil.</w:t>
      </w:r>
    </w:p>
    <w:p w14:paraId="23522F58" w14:textId="1D6759B9" w:rsidR="003655AD" w:rsidRDefault="003655AD" w:rsidP="003655AD">
      <w:r>
        <w:t xml:space="preserve">Řešením Změny </w:t>
      </w:r>
      <w:r w:rsidR="006A5A76">
        <w:t>č. 1</w:t>
      </w:r>
      <w:r>
        <w:t xml:space="preserve"> nejsou dotčeny zájmy chráněné tímto právním předpisem.</w:t>
      </w:r>
      <w:r w:rsidR="00773B3E">
        <w:t xml:space="preserve"> </w:t>
      </w:r>
      <w:r w:rsidR="0072733C">
        <w:t>T</w:t>
      </w:r>
      <w:r w:rsidR="00773B3E">
        <w:t>yto zájmy budou hájeny v navazujících řízeních.</w:t>
      </w:r>
    </w:p>
    <w:p w14:paraId="22EF1026" w14:textId="77777777" w:rsidR="003655AD" w:rsidRDefault="003655AD" w:rsidP="003655AD">
      <w:pPr>
        <w:pStyle w:val="Nadpis4"/>
      </w:pPr>
      <w:r>
        <w:lastRenderedPageBreak/>
        <w:t>Zákon č. 254/2001 Sb., o vodách a o změně některých zákonů (vodní zákon), v platném znění</w:t>
      </w:r>
    </w:p>
    <w:p w14:paraId="484B443A" w14:textId="436AC01A" w:rsidR="003655AD" w:rsidRDefault="003655AD" w:rsidP="003655AD">
      <w:r>
        <w:t xml:space="preserve">Změna </w:t>
      </w:r>
      <w:r w:rsidR="006A5A76">
        <w:t>č. 1</w:t>
      </w:r>
      <w:r>
        <w:t xml:space="preserve"> svým řešením neovlivní povrchové ani podzemní vody. Při realizaci staveb, umisťovaných v dle Změny </w:t>
      </w:r>
      <w:r w:rsidR="006A5A76">
        <w:t>č. 1</w:t>
      </w:r>
      <w:r>
        <w:t xml:space="preserve">, musí být dbáno na naplňování požadavků tohoto zákona. </w:t>
      </w:r>
      <w:r w:rsidR="00773B3E">
        <w:t>Celé území obce se nachází v chráněné oblasti přirozené akumulace vod Severočeská křída a ve zranitelné oblasti.</w:t>
      </w:r>
      <w:r w:rsidR="00F30B56">
        <w:t xml:space="preserve"> Žádná z těchto skutečností nebrání </w:t>
      </w:r>
      <w:r w:rsidR="00773B3E">
        <w:t>mírnému rozšíření</w:t>
      </w:r>
      <w:r w:rsidR="00F30B56">
        <w:t xml:space="preserve"> plochy občanského vybavení ani plochy </w:t>
      </w:r>
      <w:r w:rsidR="00773B3E">
        <w:t>technické infrastruktury a plochy bydlení</w:t>
      </w:r>
      <w:r w:rsidR="00F30B56">
        <w:t xml:space="preserve"> v zastavěném území.</w:t>
      </w:r>
    </w:p>
    <w:p w14:paraId="0A855308" w14:textId="084EA4CE" w:rsidR="003655AD" w:rsidRDefault="003655AD" w:rsidP="003655AD">
      <w:r>
        <w:t xml:space="preserve">Návrh </w:t>
      </w:r>
      <w:r w:rsidR="00F30B56">
        <w:t xml:space="preserve">Změny </w:t>
      </w:r>
      <w:r w:rsidR="006A5A76">
        <w:t>č. 1</w:t>
      </w:r>
      <w:r>
        <w:t xml:space="preserve"> je v souladu se zájmy chráněnými tímto právním předpisem.</w:t>
      </w:r>
    </w:p>
    <w:p w14:paraId="37CF0F8E" w14:textId="77777777" w:rsidR="003655AD" w:rsidRDefault="003655AD" w:rsidP="003655AD">
      <w:pPr>
        <w:pStyle w:val="Nadpis4"/>
      </w:pPr>
      <w:r>
        <w:t>Zákon č. 114/1992 Sb., o ochraně přírody a krajiny, v platném znění</w:t>
      </w:r>
    </w:p>
    <w:p w14:paraId="1D949686" w14:textId="329D392D" w:rsidR="003655AD" w:rsidRDefault="003655AD" w:rsidP="003655AD">
      <w:r>
        <w:t>Na území obce se nachází</w:t>
      </w:r>
      <w:r w:rsidR="00773B3E">
        <w:t xml:space="preserve"> přírodní park</w:t>
      </w:r>
      <w:r>
        <w:t xml:space="preserve"> zvláště chráněná území a památné stromy. </w:t>
      </w:r>
      <w:r w:rsidR="00773B3E">
        <w:t xml:space="preserve">Změna č. 1 se jich nedotýká. </w:t>
      </w:r>
      <w:r>
        <w:t xml:space="preserve">Zásady obecné ochrany přírody řešení </w:t>
      </w:r>
      <w:r w:rsidR="00F30B56">
        <w:t xml:space="preserve">Změny </w:t>
      </w:r>
      <w:r w:rsidR="006A5A76">
        <w:t>č. 1</w:t>
      </w:r>
      <w:r>
        <w:t xml:space="preserve"> nenarušuje, při realizaci výstavby v rámci vymezených ploch s rozdílným způsobem využití však musí být vždy zohledněny</w:t>
      </w:r>
      <w:r w:rsidR="00F30B56">
        <w:t>, což podmínky stanovené územně plánovací dokumentací plně umožňují</w:t>
      </w:r>
      <w:r>
        <w:t xml:space="preserve">. </w:t>
      </w:r>
      <w:r w:rsidR="00F30B56">
        <w:t xml:space="preserve">Změna </w:t>
      </w:r>
      <w:r w:rsidR="006A5A76">
        <w:t>č. 1</w:t>
      </w:r>
      <w:r w:rsidR="00F30B56">
        <w:t xml:space="preserve"> se nedotýká vymezených prvků ÚSES ani významných krajinných prvků.</w:t>
      </w:r>
    </w:p>
    <w:p w14:paraId="685F67A5" w14:textId="6884C655" w:rsidR="003655AD" w:rsidRDefault="00F30B56" w:rsidP="003655AD">
      <w:r>
        <w:t xml:space="preserve">Řešení Změny </w:t>
      </w:r>
      <w:r w:rsidR="006A5A76">
        <w:t>č. 1</w:t>
      </w:r>
      <w:r>
        <w:t xml:space="preserve"> je v souladu s tímto právním předpisem.</w:t>
      </w:r>
    </w:p>
    <w:p w14:paraId="2F182465" w14:textId="77777777" w:rsidR="003655AD" w:rsidRDefault="003655AD" w:rsidP="003655AD">
      <w:pPr>
        <w:pStyle w:val="Nadpis4"/>
      </w:pPr>
      <w:r>
        <w:t>Zákon č. 201/2012 Sb., o ochraně ovzduší, v platném znění</w:t>
      </w:r>
    </w:p>
    <w:p w14:paraId="4C390F68" w14:textId="0088B69A" w:rsidR="003655AD" w:rsidRDefault="00773B3E" w:rsidP="003655AD">
      <w:r>
        <w:t>Změna č. 1</w:t>
      </w:r>
      <w:r w:rsidR="003655AD">
        <w:t xml:space="preserve"> neobsahuje řešení, která by umožnila umístění zdrojů významně ovlivňující kvalitu ovzduší v rozporu s uvedeným zákonem. V důsledku řešení </w:t>
      </w:r>
      <w:r>
        <w:t>Změny č. 1</w:t>
      </w:r>
      <w:r w:rsidR="003655AD">
        <w:t xml:space="preserve"> </w:t>
      </w:r>
      <w:r>
        <w:t>ne</w:t>
      </w:r>
      <w:r w:rsidR="003655AD">
        <w:t xml:space="preserve">lze předpokládat </w:t>
      </w:r>
      <w:r>
        <w:t>ani</w:t>
      </w:r>
      <w:r w:rsidR="003655AD">
        <w:t xml:space="preserve"> nárůst osobní dopravy</w:t>
      </w:r>
    </w:p>
    <w:p w14:paraId="4410E505" w14:textId="102BC7CD" w:rsidR="003655AD" w:rsidRDefault="003655AD" w:rsidP="003655AD">
      <w:r>
        <w:t xml:space="preserve">Návrh </w:t>
      </w:r>
      <w:r w:rsidR="00773B3E">
        <w:t>Změny č. 1</w:t>
      </w:r>
      <w:r>
        <w:t xml:space="preserve"> je v souladu se zájmy chráněnými tímto právním předpisem.</w:t>
      </w:r>
    </w:p>
    <w:p w14:paraId="572EBB4B" w14:textId="77777777" w:rsidR="003655AD" w:rsidRDefault="003655AD" w:rsidP="003655AD">
      <w:pPr>
        <w:pStyle w:val="Nadpis4"/>
      </w:pPr>
      <w:r>
        <w:t>Zákon č. 334/1992 Sb., o ochraně zemědělského půdního fondu, v platném znění</w:t>
      </w:r>
    </w:p>
    <w:p w14:paraId="36D41B37" w14:textId="43AF9661" w:rsidR="003655AD" w:rsidRDefault="00F30B56" w:rsidP="003655AD">
      <w:r>
        <w:t xml:space="preserve">Změny </w:t>
      </w:r>
      <w:r w:rsidR="006A5A76">
        <w:t>č. 1</w:t>
      </w:r>
      <w:r w:rsidR="003655AD">
        <w:t xml:space="preserve"> </w:t>
      </w:r>
      <w:r w:rsidR="00773B3E">
        <w:t>ne</w:t>
      </w:r>
      <w:r w:rsidR="003655AD">
        <w:t>navrhuje zábor zemědělského půdního fondu</w:t>
      </w:r>
      <w:r>
        <w:t>.</w:t>
      </w:r>
    </w:p>
    <w:p w14:paraId="0224E733" w14:textId="461B64DE" w:rsidR="003655AD" w:rsidRDefault="003655AD" w:rsidP="003655AD">
      <w:r>
        <w:t xml:space="preserve">Návrh </w:t>
      </w:r>
      <w:r w:rsidR="00773B3E">
        <w:t>Změny č. 1</w:t>
      </w:r>
      <w:r>
        <w:t xml:space="preserve"> je v souladu se zájmy chráněnými tímto právním předpisem.</w:t>
      </w:r>
    </w:p>
    <w:p w14:paraId="5CC63750" w14:textId="77777777" w:rsidR="003655AD" w:rsidRDefault="003655AD" w:rsidP="003655AD">
      <w:pPr>
        <w:pStyle w:val="Nadpis4"/>
      </w:pPr>
      <w:r>
        <w:t>Zákon č. 289/1995 Sb., o lesích a o změně a doplnění některých zákonů (lesní zákon), v platném znění</w:t>
      </w:r>
    </w:p>
    <w:p w14:paraId="3B44E337" w14:textId="3AFDB3B3" w:rsidR="003655AD" w:rsidRDefault="00F30B56" w:rsidP="003655AD">
      <w:r>
        <w:t xml:space="preserve">Změna </w:t>
      </w:r>
      <w:r w:rsidR="006A5A76">
        <w:t>č. 1</w:t>
      </w:r>
      <w:r w:rsidR="003655AD">
        <w:t xml:space="preserve"> nenavrhuje zábor pozemků určených k plnění funkce lesa. Stanoven</w:t>
      </w:r>
      <w:r>
        <w:t>é</w:t>
      </w:r>
      <w:r w:rsidR="003655AD">
        <w:t xml:space="preserve"> podmínky jejich využití </w:t>
      </w:r>
      <w:r>
        <w:t xml:space="preserve">Změna </w:t>
      </w:r>
      <w:r w:rsidR="006A5A76">
        <w:t>č. 1</w:t>
      </w:r>
      <w:r>
        <w:t xml:space="preserve"> neupravuje</w:t>
      </w:r>
      <w:r w:rsidR="003655AD">
        <w:t xml:space="preserve">. </w:t>
      </w:r>
      <w:r>
        <w:t xml:space="preserve">Změna </w:t>
      </w:r>
      <w:r w:rsidR="006A5A76">
        <w:t>č. 1</w:t>
      </w:r>
      <w:r>
        <w:t xml:space="preserve"> se nedotýká pozemků ve vzdálenosti do 50 metrů od okraje lesa</w:t>
      </w:r>
      <w:r w:rsidR="003655AD">
        <w:t>.</w:t>
      </w:r>
    </w:p>
    <w:p w14:paraId="5CCD75B8" w14:textId="03F185EF" w:rsidR="003655AD" w:rsidRDefault="00F30B56" w:rsidP="003655AD">
      <w:r w:rsidRPr="00F30B56">
        <w:t xml:space="preserve">Řešení Změny </w:t>
      </w:r>
      <w:r w:rsidR="006A5A76">
        <w:t>č. 1</w:t>
      </w:r>
      <w:r w:rsidRPr="00F30B56">
        <w:t xml:space="preserve"> je v souladu s tímto právním předpisem.</w:t>
      </w:r>
    </w:p>
    <w:p w14:paraId="5129EB49" w14:textId="77777777" w:rsidR="003655AD" w:rsidRDefault="003655AD" w:rsidP="003655AD">
      <w:pPr>
        <w:pStyle w:val="Nadpis4"/>
      </w:pPr>
      <w:r>
        <w:t>Zákon č. 164/2001 Sb., o přírodních léčivých zdrojích, zdrojích přírodních minerálních vod, přírodních léčebných lázních a lázeňských místech a o změně některých souvisejících zákonů (lázeňský zákon), v platném znění</w:t>
      </w:r>
    </w:p>
    <w:p w14:paraId="50342862" w14:textId="534E3F35" w:rsidR="003655AD" w:rsidRDefault="003655AD" w:rsidP="003655AD">
      <w:r>
        <w:t xml:space="preserve">Řešení </w:t>
      </w:r>
      <w:r w:rsidR="00F30B56">
        <w:t xml:space="preserve">Změny </w:t>
      </w:r>
      <w:r w:rsidR="006A5A76">
        <w:t>č. 1</w:t>
      </w:r>
      <w:r>
        <w:t xml:space="preserve"> se nedotýká přírodních léčivých zdrojů, zdrojů přírodních minerálních vod, přírodních léčebných lázní a lázeňských míst ani území určených k jejich ochraně. Území </w:t>
      </w:r>
      <w:r w:rsidR="006A5A76">
        <w:t>obce</w:t>
      </w:r>
      <w:r>
        <w:t xml:space="preserve"> leží mimo oblasti těchto zdrojů.</w:t>
      </w:r>
    </w:p>
    <w:p w14:paraId="7BFE21C6" w14:textId="16B670E9" w:rsidR="003655AD" w:rsidRDefault="00F30B56" w:rsidP="003655AD">
      <w:r w:rsidRPr="00F30B56">
        <w:t xml:space="preserve">Řešení Změny </w:t>
      </w:r>
      <w:r w:rsidR="006A5A76">
        <w:t>č. 1</w:t>
      </w:r>
      <w:r w:rsidRPr="00F30B56">
        <w:t xml:space="preserve"> je v souladu s tímto právním předpisem.</w:t>
      </w:r>
    </w:p>
    <w:p w14:paraId="5F629187" w14:textId="77777777" w:rsidR="003655AD" w:rsidRDefault="003655AD" w:rsidP="003655AD">
      <w:pPr>
        <w:pStyle w:val="Nadpis4"/>
      </w:pPr>
      <w:r>
        <w:lastRenderedPageBreak/>
        <w:t xml:space="preserve">Zákon č. 62/1988 Sb., o geologických pracích, v platném znění </w:t>
      </w:r>
    </w:p>
    <w:p w14:paraId="6375D7C2" w14:textId="1083AADD" w:rsidR="003655AD" w:rsidRDefault="003655AD" w:rsidP="003655AD">
      <w:r>
        <w:t xml:space="preserve">Řešení </w:t>
      </w:r>
      <w:r w:rsidR="00773B3E">
        <w:t>Změny č. 1</w:t>
      </w:r>
      <w:r>
        <w:t xml:space="preserve"> se nedotýká průzkumných území pro ložiskový průzkum ani jiné průzkumy dle § 4 uvedeného zákona. </w:t>
      </w:r>
    </w:p>
    <w:p w14:paraId="3AE32703" w14:textId="21E556C4" w:rsidR="003655AD" w:rsidRDefault="003655AD" w:rsidP="003655AD">
      <w:r>
        <w:t xml:space="preserve">Řešením </w:t>
      </w:r>
      <w:r w:rsidR="00F30B56">
        <w:t xml:space="preserve">Změny </w:t>
      </w:r>
      <w:r w:rsidR="006A5A76">
        <w:t>č. 1</w:t>
      </w:r>
      <w:r>
        <w:t xml:space="preserve"> nejsou dotčeny zájmy chráněné tímto právním předpisem.</w:t>
      </w:r>
    </w:p>
    <w:p w14:paraId="375C6965" w14:textId="77777777" w:rsidR="003655AD" w:rsidRDefault="003655AD" w:rsidP="003655AD">
      <w:pPr>
        <w:pStyle w:val="Nadpis4"/>
      </w:pPr>
      <w:r>
        <w:t>Zákon č. 258/2000 Sb., o ochraně veřejného zdraví a o změně některých souvisejících zákonů, v platném znění</w:t>
      </w:r>
    </w:p>
    <w:p w14:paraId="6F441038" w14:textId="2F63A06F" w:rsidR="003655AD" w:rsidRDefault="00773B3E" w:rsidP="003655AD">
      <w:r>
        <w:t>Změna č. 1</w:t>
      </w:r>
      <w:r w:rsidR="003655AD">
        <w:t xml:space="preserve"> neobsahuje řešení umožňující umístění provozů, které jsou zdrojem hluku, vibrací či škodlivých látek ve smyslu tohoto zákona. Umisťování staveb a zařízení, pro které jsou zákonem stanoveny hygienické hlukové limity, na stabilizovaných plochách s rozdílným způsobem využití musí probíhat v souladu s tímto zákonem. Prokázání této skutečnosti je předmětem navazujících řízení (územní rozhodnutí, stavební povolení). </w:t>
      </w:r>
    </w:p>
    <w:p w14:paraId="212F2DF4" w14:textId="508FEA89" w:rsidR="003655AD" w:rsidRDefault="00F30B56" w:rsidP="003655AD">
      <w:r>
        <w:t xml:space="preserve">Řešením Změny </w:t>
      </w:r>
      <w:r w:rsidR="006A5A76">
        <w:t>č. 1</w:t>
      </w:r>
      <w:r>
        <w:t xml:space="preserve"> nejsou dotčeny zájmy chráněné tímto právním předpisem.</w:t>
      </w:r>
    </w:p>
    <w:p w14:paraId="2A02BBFD" w14:textId="77777777" w:rsidR="003655AD" w:rsidRDefault="003655AD" w:rsidP="003655AD">
      <w:pPr>
        <w:pStyle w:val="Nadpis4"/>
      </w:pPr>
      <w:r>
        <w:t>Zákon č. 20/1987 Sb., o státní památkové péči, v platném znění</w:t>
      </w:r>
    </w:p>
    <w:p w14:paraId="45F2A44A" w14:textId="02A50D58" w:rsidR="003655AD" w:rsidRDefault="00F30B56" w:rsidP="003655AD">
      <w:r>
        <w:t xml:space="preserve">Řešením Změny </w:t>
      </w:r>
      <w:r w:rsidR="006A5A76">
        <w:t>č. 1</w:t>
      </w:r>
      <w:r>
        <w:t xml:space="preserve"> je dotčeno území s archeologickými nálezy. </w:t>
      </w:r>
      <w:r w:rsidR="003C3D06">
        <w:t xml:space="preserve">Na povinnosti z této skutečnosti vyplývající nemá Změna </w:t>
      </w:r>
      <w:r w:rsidR="006A5A76">
        <w:t>č. 1</w:t>
      </w:r>
      <w:r w:rsidR="003C3D06">
        <w:t xml:space="preserve">. Památkově chráněné objekty nejsou Změnou </w:t>
      </w:r>
      <w:r w:rsidR="006A5A76">
        <w:t>č. 1</w:t>
      </w:r>
      <w:r w:rsidR="003C3D06">
        <w:t xml:space="preserve"> nikterak dotčeny. </w:t>
      </w:r>
    </w:p>
    <w:p w14:paraId="5EEC6DEE" w14:textId="6D420942" w:rsidR="003C3D06" w:rsidRDefault="003C3D06" w:rsidP="003C3D06">
      <w:r>
        <w:t xml:space="preserve">Řešením Změny </w:t>
      </w:r>
      <w:r w:rsidR="006A5A76">
        <w:t>č. 1</w:t>
      </w:r>
      <w:r>
        <w:t xml:space="preserve"> nejsou dotčeny zájmy chráněné tímto právním předpisem.</w:t>
      </w:r>
    </w:p>
    <w:p w14:paraId="6984D0B9" w14:textId="77777777" w:rsidR="003655AD" w:rsidRDefault="003655AD" w:rsidP="003655AD">
      <w:pPr>
        <w:pStyle w:val="Nadpis4"/>
      </w:pPr>
      <w:r>
        <w:t>Zákon č. 133/1985 Sb., o požární ochraně, v platném znění</w:t>
      </w:r>
    </w:p>
    <w:p w14:paraId="27484238" w14:textId="11658DB0" w:rsidR="003655AD" w:rsidRDefault="003C3D06" w:rsidP="003655AD">
      <w:r>
        <w:t xml:space="preserve">Změna </w:t>
      </w:r>
      <w:r w:rsidR="006A5A76">
        <w:t>č. 1</w:t>
      </w:r>
      <w:r>
        <w:t xml:space="preserve"> </w:t>
      </w:r>
      <w:r w:rsidR="003655AD">
        <w:t>neobsahuje řešení, kter</w:t>
      </w:r>
      <w:r>
        <w:t>á</w:t>
      </w:r>
      <w:r w:rsidR="003655AD">
        <w:t xml:space="preserve"> by představoval</w:t>
      </w:r>
      <w:r>
        <w:t>a</w:t>
      </w:r>
      <w:r w:rsidR="003655AD">
        <w:t xml:space="preserve"> zvýšená rizika požárů či překážky pro zabezpečení území požární technikou. Konkrétní řešení požární ochrany jednotlivých ploch a objektů bude řešeno v rámci navazujících řízení. </w:t>
      </w:r>
      <w:r>
        <w:t xml:space="preserve">Změna </w:t>
      </w:r>
      <w:r w:rsidR="006A5A76">
        <w:t>č. 1</w:t>
      </w:r>
      <w:r>
        <w:t xml:space="preserve"> nemění stanovenou</w:t>
      </w:r>
      <w:r w:rsidR="003655AD">
        <w:t xml:space="preserve"> koncepci zásobování řešeného území požární vodou.</w:t>
      </w:r>
    </w:p>
    <w:p w14:paraId="339E9A2E" w14:textId="184EC331" w:rsidR="003C3D06" w:rsidRDefault="003C3D06" w:rsidP="003C3D06">
      <w:r>
        <w:t xml:space="preserve">Řešením Změny </w:t>
      </w:r>
      <w:r w:rsidR="006A5A76">
        <w:t>č. 1</w:t>
      </w:r>
      <w:r>
        <w:t xml:space="preserve"> nejsou dotčeny zájmy chráněné tímto právním předpisem.</w:t>
      </w:r>
    </w:p>
    <w:p w14:paraId="03B7FFD1" w14:textId="77777777" w:rsidR="003655AD" w:rsidRDefault="003655AD" w:rsidP="003655AD">
      <w:pPr>
        <w:pStyle w:val="Nadpis4"/>
      </w:pPr>
      <w:r>
        <w:t>Zákon č. 13/1997 Sb., o pozemních komunikacích, v platném znění</w:t>
      </w:r>
    </w:p>
    <w:p w14:paraId="44DD9F2F" w14:textId="024507C2" w:rsidR="003655AD" w:rsidRDefault="003C3D06" w:rsidP="003655AD">
      <w:r>
        <w:t xml:space="preserve">Změna </w:t>
      </w:r>
      <w:r w:rsidR="006A5A76">
        <w:t>č. 1</w:t>
      </w:r>
      <w:r w:rsidR="003655AD">
        <w:t xml:space="preserve"> neobsahuje řešení, která by představovala zásah do </w:t>
      </w:r>
      <w:r>
        <w:t xml:space="preserve">stávajících </w:t>
      </w:r>
      <w:r w:rsidR="003655AD">
        <w:t xml:space="preserve">pozemních komunikací nebo ohrožení či omezení provozu na nich. Dopravní napojení </w:t>
      </w:r>
      <w:r>
        <w:t xml:space="preserve">ploch dotčených Změnou </w:t>
      </w:r>
      <w:r w:rsidR="006A5A76">
        <w:t>č. 1</w:t>
      </w:r>
      <w:r w:rsidR="003655AD">
        <w:t xml:space="preserve"> z pozemních komunikací a obsluha jednotlivých objektů ve vztahu k ochraně pozemních komunikací bude řešena v rámci navazujících řízení podle Stavebního zákona. </w:t>
      </w:r>
      <w:r>
        <w:t xml:space="preserve">Změna </w:t>
      </w:r>
      <w:r w:rsidR="006A5A76">
        <w:t>č. 1</w:t>
      </w:r>
      <w:r w:rsidR="003655AD">
        <w:t xml:space="preserve"> nevymezuje</w:t>
      </w:r>
      <w:r>
        <w:t xml:space="preserve"> ani nemění dříve vymezené</w:t>
      </w:r>
      <w:r w:rsidR="003655AD">
        <w:t xml:space="preserve"> plochy ani koridory pro změny dopravní infrastruktury. </w:t>
      </w:r>
    </w:p>
    <w:p w14:paraId="0530B900" w14:textId="2120B6E6" w:rsidR="003655AD" w:rsidRDefault="003655AD" w:rsidP="003655AD">
      <w:r>
        <w:t xml:space="preserve">Řešení </w:t>
      </w:r>
      <w:r w:rsidR="00752127">
        <w:t>Změny č. 1</w:t>
      </w:r>
      <w:r>
        <w:t xml:space="preserve"> je v souladu se zájmy chráněnými tímto právním předpisem.</w:t>
      </w:r>
    </w:p>
    <w:p w14:paraId="3935F032" w14:textId="77777777" w:rsidR="003655AD" w:rsidRDefault="003655AD" w:rsidP="003655AD">
      <w:pPr>
        <w:pStyle w:val="Nadpis4"/>
      </w:pPr>
      <w:r>
        <w:t>Zákon č. 266/1994 Sb., o dráhách, v platném znění</w:t>
      </w:r>
    </w:p>
    <w:p w14:paraId="654C74AB" w14:textId="0B112FDB" w:rsidR="003655AD" w:rsidRDefault="003C3D06" w:rsidP="003655AD">
      <w:r>
        <w:t xml:space="preserve">Změna </w:t>
      </w:r>
      <w:r w:rsidR="006A5A76">
        <w:t>č. 1</w:t>
      </w:r>
      <w:r w:rsidR="003655AD">
        <w:t xml:space="preserve"> neobsahuje řešení, které by představovalo zásah do drážní dopravy. Plochy drážní dopravy jsou vymezeny a stabilizovány podle současného stavu</w:t>
      </w:r>
      <w:r>
        <w:t xml:space="preserve"> v Územním plánu</w:t>
      </w:r>
      <w:r w:rsidR="003655AD">
        <w:t>,</w:t>
      </w:r>
      <w:r>
        <w:t xml:space="preserve"> Změna </w:t>
      </w:r>
      <w:r w:rsidR="006A5A76">
        <w:t>č. 1</w:t>
      </w:r>
      <w:r>
        <w:t xml:space="preserve"> tuto skutečnost nemění. Změnou </w:t>
      </w:r>
      <w:r w:rsidR="006A5A76">
        <w:t>č. 1</w:t>
      </w:r>
      <w:r>
        <w:t xml:space="preserve"> </w:t>
      </w:r>
      <w:r w:rsidR="00752127">
        <w:t>se mění využití některých ploch v rámci ochranného</w:t>
      </w:r>
      <w:r>
        <w:t xml:space="preserve"> pásma železnice. </w:t>
      </w:r>
      <w:r w:rsidR="00752127">
        <w:t xml:space="preserve">Při umisťování a staveb na takto dotčených plochách </w:t>
      </w:r>
      <w:r>
        <w:t>se budou vyjadřovat příslušné orgány hájící zájmy podle tohoto zákona</w:t>
      </w:r>
      <w:r w:rsidR="00752127">
        <w:t xml:space="preserve"> v rámci navazujících řízení</w:t>
      </w:r>
      <w:r>
        <w:t>.</w:t>
      </w:r>
    </w:p>
    <w:p w14:paraId="239F8DD3" w14:textId="20B28510" w:rsidR="003C3D06" w:rsidRDefault="003C3D06" w:rsidP="003C3D06">
      <w:r>
        <w:t xml:space="preserve">Řešením Změny </w:t>
      </w:r>
      <w:r w:rsidR="006A5A76">
        <w:t>č. 1</w:t>
      </w:r>
      <w:r>
        <w:t xml:space="preserve"> nejsou dotčeny zájmy chráněné tímto právním předpisem.</w:t>
      </w:r>
    </w:p>
    <w:p w14:paraId="3A1C5ADE" w14:textId="77777777" w:rsidR="003655AD" w:rsidRDefault="003655AD" w:rsidP="003655AD">
      <w:pPr>
        <w:pStyle w:val="Nadpis4"/>
      </w:pPr>
      <w:r>
        <w:lastRenderedPageBreak/>
        <w:t xml:space="preserve">Zákon č. 44/1988 Sb., o ochraně a využití nerostného bohatství (horní zákon), v platném znění </w:t>
      </w:r>
    </w:p>
    <w:p w14:paraId="6CD6D74E" w14:textId="006B27CD" w:rsidR="003655AD" w:rsidRDefault="003C3D06" w:rsidP="003655AD">
      <w:r>
        <w:t xml:space="preserve">Plochy řešené Změnou </w:t>
      </w:r>
      <w:r w:rsidR="006A5A76">
        <w:t>č. 1</w:t>
      </w:r>
      <w:r>
        <w:t xml:space="preserve"> </w:t>
      </w:r>
      <w:r w:rsidR="00752127">
        <w:t>nezasahují do ploch hájených v souladu s tímto zákonem</w:t>
      </w:r>
      <w:r w:rsidR="00346DA4">
        <w:t>.</w:t>
      </w:r>
      <w:r w:rsidR="003655AD">
        <w:t xml:space="preserve"> </w:t>
      </w:r>
    </w:p>
    <w:p w14:paraId="090EB151" w14:textId="6514B0EC" w:rsidR="003655AD" w:rsidRDefault="00F30B56" w:rsidP="003655AD">
      <w:r>
        <w:t xml:space="preserve">Řešením Změny </w:t>
      </w:r>
      <w:r w:rsidR="006A5A76">
        <w:t>č. 1</w:t>
      </w:r>
      <w:r>
        <w:t xml:space="preserve"> nejsou dotčeny zájmy chráněné tímto právním předpisem.</w:t>
      </w:r>
    </w:p>
    <w:p w14:paraId="13B52C26" w14:textId="77777777" w:rsidR="003655AD" w:rsidRDefault="003655AD" w:rsidP="003655AD">
      <w:pPr>
        <w:pStyle w:val="Nadpis4"/>
      </w:pPr>
      <w:r>
        <w:t>Zákon č. 49/1997 Sb., o civilním letectví a o změně a doplnění zákona č. 455/1991 Sb., o živnostenském podnikání (živnostenský zákon), ve znění pozdějších předpisů</w:t>
      </w:r>
    </w:p>
    <w:p w14:paraId="286B585E" w14:textId="7CD4A76A" w:rsidR="003655AD" w:rsidRDefault="00752127" w:rsidP="00752127">
      <w:r>
        <w:t>Celé správní území obce je situováno v ochranném pásmu leteckých zabezpečovacích zařízení Ministerstva obrany a spadá do ochranného pásma letiště Praha/Ruzyně se zákazem laserových zařízení – sektor B. Změnou č. 1 nejsou hájené zájmy dotčené.</w:t>
      </w:r>
    </w:p>
    <w:p w14:paraId="5447FC82" w14:textId="1BC9D127" w:rsidR="00346DA4" w:rsidRDefault="00346DA4" w:rsidP="00346DA4">
      <w:r>
        <w:t xml:space="preserve">Řešením Změny </w:t>
      </w:r>
      <w:r w:rsidR="006A5A76">
        <w:t>č. 1</w:t>
      </w:r>
      <w:r>
        <w:t xml:space="preserve"> nejsou dotčeny zájmy chráněné tímto právním předpisem.</w:t>
      </w:r>
    </w:p>
    <w:p w14:paraId="12F2DD6B" w14:textId="77777777" w:rsidR="003655AD" w:rsidRDefault="003655AD" w:rsidP="003655AD">
      <w:pPr>
        <w:pStyle w:val="Nadpis4"/>
      </w:pPr>
      <w:r>
        <w:t>Zákon č. 114/1995 Sb., o vnitrozemské plavbě, v platném znění</w:t>
      </w:r>
    </w:p>
    <w:p w14:paraId="0A2519E1" w14:textId="620E4F3A" w:rsidR="003655AD" w:rsidRDefault="003655AD" w:rsidP="003655AD">
      <w:r>
        <w:t xml:space="preserve">Zákon není pro území </w:t>
      </w:r>
      <w:r w:rsidR="006A5A76">
        <w:t>obce</w:t>
      </w:r>
      <w:r>
        <w:t xml:space="preserve"> relevantní, ve správním území se nenachází vodní toky a plochy, na nichž je provozována vnitrozemská plavba.</w:t>
      </w:r>
    </w:p>
    <w:p w14:paraId="4C5E9591" w14:textId="72B05351" w:rsidR="003655AD" w:rsidRDefault="00F30B56" w:rsidP="003655AD">
      <w:r>
        <w:t xml:space="preserve">Řešením Změny </w:t>
      </w:r>
      <w:r w:rsidR="006A5A76">
        <w:t>č. 1</w:t>
      </w:r>
      <w:r>
        <w:t xml:space="preserve"> nejsou dotčeny zájmy chráněné tímto právním předpisem.</w:t>
      </w:r>
    </w:p>
    <w:p w14:paraId="639CCACB" w14:textId="77777777" w:rsidR="003655AD" w:rsidRDefault="003655AD" w:rsidP="003655AD">
      <w:pPr>
        <w:pStyle w:val="Nadpis4"/>
      </w:pPr>
      <w:r>
        <w:t xml:space="preserve">Zákon č. 406/2000 Sb., o hospodaření energií v platném znění </w:t>
      </w:r>
    </w:p>
    <w:p w14:paraId="111CB5E6" w14:textId="520BF872" w:rsidR="003655AD" w:rsidRDefault="00346DA4" w:rsidP="003655AD">
      <w:r>
        <w:t xml:space="preserve">Změna </w:t>
      </w:r>
      <w:r w:rsidR="006A5A76">
        <w:t>č. 1</w:t>
      </w:r>
      <w:r w:rsidR="003655AD">
        <w:t xml:space="preserve"> neobsahuje řešení vytvářející předpoklady pro umístění a realizaci objektů a zařízení se zvýšenými nároky na spotřebu energie, které by byly rozporu s krajskou energetickou koncepcí.</w:t>
      </w:r>
    </w:p>
    <w:p w14:paraId="5430AA55" w14:textId="315E09BC" w:rsidR="00346DA4" w:rsidRDefault="00346DA4" w:rsidP="00346DA4">
      <w:r>
        <w:t xml:space="preserve">Řešením Změny </w:t>
      </w:r>
      <w:r w:rsidR="006A5A76">
        <w:t>č. 1</w:t>
      </w:r>
      <w:r>
        <w:t xml:space="preserve"> nejsou dotčeny zájmy chráněné tímto právním předpisem.</w:t>
      </w:r>
    </w:p>
    <w:p w14:paraId="2A80E0C4" w14:textId="77777777" w:rsidR="003655AD" w:rsidRDefault="003655AD" w:rsidP="003655AD">
      <w:pPr>
        <w:pStyle w:val="Nadpis4"/>
      </w:pPr>
      <w:r>
        <w:t xml:space="preserve">Zákon č. 458/2000 Sb. o podmínkách podnikání a o výkonu státní správy v energetických odvětvích a o změně některých zákonů (energetický zákon), ve znění pozdějších předpisů </w:t>
      </w:r>
    </w:p>
    <w:p w14:paraId="2D3B8842" w14:textId="7043FF18" w:rsidR="003655AD" w:rsidRDefault="00346DA4" w:rsidP="003655AD">
      <w:r>
        <w:t xml:space="preserve">Změna </w:t>
      </w:r>
      <w:r w:rsidR="006A5A76">
        <w:t>č. 1</w:t>
      </w:r>
      <w:r w:rsidR="003655AD">
        <w:t xml:space="preserve"> nevymezuje plochy, které by byly primárně určeny pro podnikání v energetických odvětvích. </w:t>
      </w:r>
      <w:r>
        <w:t xml:space="preserve">Řešení Změny </w:t>
      </w:r>
      <w:r w:rsidR="006A5A76">
        <w:t>č. 1</w:t>
      </w:r>
      <w:r>
        <w:t xml:space="preserve"> částečně </w:t>
      </w:r>
      <w:r w:rsidR="00752127">
        <w:t>ne</w:t>
      </w:r>
      <w:r>
        <w:t xml:space="preserve">zasahuje do ochranných pásem zřizovaných podle tohoto zákona. </w:t>
      </w:r>
    </w:p>
    <w:p w14:paraId="6E200C78" w14:textId="1B2D8BA3" w:rsidR="00346DA4" w:rsidRDefault="00346DA4" w:rsidP="00346DA4">
      <w:r>
        <w:t xml:space="preserve">Změna </w:t>
      </w:r>
      <w:r w:rsidR="006A5A76">
        <w:t>č. 1</w:t>
      </w:r>
      <w:r>
        <w:t xml:space="preserve"> není v rozporu s tímto zákonem.</w:t>
      </w:r>
    </w:p>
    <w:p w14:paraId="42352E01" w14:textId="77777777" w:rsidR="003655AD" w:rsidRDefault="003655AD" w:rsidP="003655AD">
      <w:pPr>
        <w:pStyle w:val="Nadpis4"/>
      </w:pPr>
      <w:r>
        <w:t>Zákon č. 263/2016 Sb., atomový zákon, v platném znění</w:t>
      </w:r>
    </w:p>
    <w:p w14:paraId="0D32A366" w14:textId="29E40B83" w:rsidR="003655AD" w:rsidRDefault="00346DA4" w:rsidP="003655AD">
      <w:r>
        <w:t xml:space="preserve">Změna </w:t>
      </w:r>
      <w:r w:rsidR="006A5A76">
        <w:t>č. 1</w:t>
      </w:r>
      <w:r w:rsidR="003655AD">
        <w:t xml:space="preserve"> neobsahuje řešení, která vytvářejí předpoklady pro umístění zařízení využívající atomovou energii a ionizující záření. Opatření proti ozáření z přírodních zdrojů budou navržena v souladu s tímto právním předpisem v rámci navazujících řízení podle Stavebního zákona, pokud to bude účelné.</w:t>
      </w:r>
    </w:p>
    <w:p w14:paraId="4D082B2A" w14:textId="3AD69C79" w:rsidR="00346DA4" w:rsidRDefault="00346DA4" w:rsidP="00346DA4">
      <w:r>
        <w:t xml:space="preserve">Řešením Změny </w:t>
      </w:r>
      <w:r w:rsidR="006A5A76">
        <w:t>č. 1</w:t>
      </w:r>
      <w:r>
        <w:t xml:space="preserve"> nejsou dotčeny zájmy chráněné tímto právním předpisem.</w:t>
      </w:r>
    </w:p>
    <w:p w14:paraId="08611055" w14:textId="77777777" w:rsidR="00B632C3" w:rsidRDefault="00B632C3" w:rsidP="00B632C3">
      <w:pPr>
        <w:pStyle w:val="Nadpis4"/>
        <w:rPr>
          <w:ins w:id="332" w:author="Ka*Ka Tuřice" w:date="2026-06-05T14:15:00Z" w16du:dateUtc="2026-06-05T12:15:00Z"/>
        </w:rPr>
      </w:pPr>
      <w:ins w:id="333" w:author="Ka*Ka Tuřice" w:date="2026-06-05T14:15:00Z" w16du:dateUtc="2026-06-05T12:15:00Z">
        <w:r>
          <w:t>Zvláštní zájmy Ministerstva obrany – Zákon č. 222/1999 Sb., o zajišťování obrany České republiky, v platném znění</w:t>
        </w:r>
      </w:ins>
    </w:p>
    <w:p w14:paraId="0EBC39EA" w14:textId="77777777" w:rsidR="00B632C3" w:rsidRDefault="00B632C3" w:rsidP="00B632C3">
      <w:pPr>
        <w:rPr>
          <w:ins w:id="334" w:author="Ka*Ka Tuřice" w:date="2026-06-05T14:15:00Z" w16du:dateUtc="2026-06-05T12:15:00Z"/>
        </w:rPr>
      </w:pPr>
      <w:ins w:id="335" w:author="Ka*Ka Tuřice" w:date="2026-06-05T14:15:00Z" w16du:dateUtc="2026-06-05T12:15:00Z">
        <w:r>
          <w:t xml:space="preserve">Na území obce se nenacházejí stavby ani zařízení pro zajišťování obrany České republiky podle tohoto zákona. </w:t>
        </w:r>
        <w:r w:rsidRPr="00535044">
          <w:t>Celé správní území je situováno v ochranném pásmu radiolokačního zařízení Ministerstva obrany</w:t>
        </w:r>
        <w:r>
          <w:t xml:space="preserve">. Při umisťování staveb na plochách dotčených Změnou č. 2 (stejně jako na zbytku správního území obce je nutno respektovat zájmové území Ministerstva obrany ČR pro veškerou nadzemní výstavbu stavbu – v tomto vymezeném území </w:t>
        </w:r>
        <w:r>
          <w:lastRenderedPageBreak/>
          <w:t xml:space="preserve">lze umístit a povolit veškerou nadzemní výstavbu jen na základě závazného stanoviska Ministerstva obrany (dle ustanovení § 175 odst. 1 Stavebního zákona). V případě kolize může být výstavba omezena. </w:t>
        </w:r>
      </w:ins>
    </w:p>
    <w:p w14:paraId="66067FDA" w14:textId="77777777" w:rsidR="00B632C3" w:rsidRDefault="00B632C3" w:rsidP="00B632C3">
      <w:pPr>
        <w:rPr>
          <w:ins w:id="336" w:author="Ka*Ka Tuřice" w:date="2026-06-05T14:15:00Z" w16du:dateUtc="2026-06-05T12:15:00Z"/>
        </w:rPr>
      </w:pPr>
      <w:ins w:id="337" w:author="Ka*Ka Tuřice" w:date="2026-06-05T14:15:00Z" w16du:dateUtc="2026-06-05T12:15:00Z">
        <w:r>
          <w:t>Na celém správním území lze umístit a povolit níže uvedené stavby jen na základě závazného stanoviska Ministerstva obrany:</w:t>
        </w:r>
      </w:ins>
    </w:p>
    <w:p w14:paraId="2263B0BA" w14:textId="77777777" w:rsidR="00B632C3" w:rsidRPr="005E7B9C" w:rsidRDefault="00B632C3" w:rsidP="00B632C3">
      <w:pPr>
        <w:pStyle w:val="Regulativy"/>
        <w:numPr>
          <w:ilvl w:val="0"/>
          <w:numId w:val="1"/>
        </w:numPr>
        <w:rPr>
          <w:ins w:id="338" w:author="Ka*Ka Tuřice" w:date="2026-06-05T14:15:00Z" w16du:dateUtc="2026-06-05T12:15:00Z"/>
        </w:rPr>
      </w:pPr>
      <w:ins w:id="339" w:author="Ka*Ka Tuřice" w:date="2026-06-05T14:15:00Z" w16du:dateUtc="2026-06-05T12:15:00Z">
        <w:r w:rsidRPr="005E7B9C">
          <w:t xml:space="preserve">Výstavba, rekonstrukce a opravy dálniční sítě a všech silnic I a II. třídy </w:t>
        </w:r>
      </w:ins>
    </w:p>
    <w:p w14:paraId="657FA3F0" w14:textId="77777777" w:rsidR="00B632C3" w:rsidRPr="005E7B9C" w:rsidRDefault="00B632C3" w:rsidP="00B632C3">
      <w:pPr>
        <w:pStyle w:val="Regulativy"/>
        <w:numPr>
          <w:ilvl w:val="0"/>
          <w:numId w:val="1"/>
        </w:numPr>
        <w:rPr>
          <w:ins w:id="340" w:author="Ka*Ka Tuřice" w:date="2026-06-05T14:15:00Z" w16du:dateUtc="2026-06-05T12:15:00Z"/>
        </w:rPr>
      </w:pPr>
      <w:ins w:id="341" w:author="Ka*Ka Tuřice" w:date="2026-06-05T14:15:00Z" w16du:dateUtc="2026-06-05T12:15:00Z">
        <w:r w:rsidRPr="005E7B9C">
          <w:t xml:space="preserve">Výstavba, rekonstrukce a opravy silnic III. třídy a místních komunikací v blízkosti vojenských areálu, objektů důležitých pro obranu státu vojenských újezdů </w:t>
        </w:r>
      </w:ins>
    </w:p>
    <w:p w14:paraId="6CC11C41" w14:textId="77777777" w:rsidR="00B632C3" w:rsidRPr="005E7B9C" w:rsidRDefault="00B632C3" w:rsidP="00B632C3">
      <w:pPr>
        <w:pStyle w:val="Regulativy"/>
        <w:numPr>
          <w:ilvl w:val="0"/>
          <w:numId w:val="1"/>
        </w:numPr>
        <w:rPr>
          <w:ins w:id="342" w:author="Ka*Ka Tuřice" w:date="2026-06-05T14:15:00Z" w16du:dateUtc="2026-06-05T12:15:00Z"/>
        </w:rPr>
      </w:pPr>
      <w:ins w:id="343" w:author="Ka*Ka Tuřice" w:date="2026-06-05T14:15:00Z" w16du:dateUtc="2026-06-05T12:15:00Z">
        <w:r w:rsidRPr="005E7B9C">
          <w:t xml:space="preserve">Výstavba a rekonstrukce železniční trati a jejich objektů </w:t>
        </w:r>
      </w:ins>
    </w:p>
    <w:p w14:paraId="4765E34C" w14:textId="77777777" w:rsidR="00B632C3" w:rsidRPr="005E7B9C" w:rsidRDefault="00B632C3" w:rsidP="00B632C3">
      <w:pPr>
        <w:pStyle w:val="Regulativy"/>
        <w:numPr>
          <w:ilvl w:val="0"/>
          <w:numId w:val="1"/>
        </w:numPr>
        <w:rPr>
          <w:ins w:id="344" w:author="Ka*Ka Tuřice" w:date="2026-06-05T14:15:00Z" w16du:dateUtc="2026-06-05T12:15:00Z"/>
        </w:rPr>
      </w:pPr>
      <w:ins w:id="345" w:author="Ka*Ka Tuřice" w:date="2026-06-05T14:15:00Z" w16du:dateUtc="2026-06-05T12:15:00Z">
        <w:r w:rsidRPr="005E7B9C">
          <w:t xml:space="preserve">Výstavba vodních nádrží (rybníky, přehrady) </w:t>
        </w:r>
      </w:ins>
    </w:p>
    <w:p w14:paraId="2ACDB3DA" w14:textId="77777777" w:rsidR="00B632C3" w:rsidRPr="005E7B9C" w:rsidRDefault="00B632C3" w:rsidP="00B632C3">
      <w:pPr>
        <w:pStyle w:val="Regulativy"/>
        <w:numPr>
          <w:ilvl w:val="0"/>
          <w:numId w:val="1"/>
        </w:numPr>
        <w:rPr>
          <w:ins w:id="346" w:author="Ka*Ka Tuřice" w:date="2026-06-05T14:15:00Z" w16du:dateUtc="2026-06-05T12:15:00Z"/>
        </w:rPr>
      </w:pPr>
      <w:ins w:id="347" w:author="Ka*Ka Tuřice" w:date="2026-06-05T14:15:00Z" w16du:dateUtc="2026-06-05T12:15:00Z">
        <w:r w:rsidRPr="005E7B9C">
          <w:t>Umístění staveb a zařízení vysokých 75m a více nad terénem</w:t>
        </w:r>
      </w:ins>
    </w:p>
    <w:p w14:paraId="3079727C" w14:textId="77777777" w:rsidR="00B632C3" w:rsidRPr="005E7B9C" w:rsidRDefault="00B632C3" w:rsidP="00B632C3">
      <w:pPr>
        <w:pStyle w:val="Regulativy"/>
        <w:numPr>
          <w:ilvl w:val="0"/>
          <w:numId w:val="1"/>
        </w:numPr>
        <w:rPr>
          <w:ins w:id="348" w:author="Ka*Ka Tuřice" w:date="2026-06-05T14:15:00Z" w16du:dateUtc="2026-06-05T12:15:00Z"/>
        </w:rPr>
      </w:pPr>
      <w:ins w:id="349" w:author="Ka*Ka Tuřice" w:date="2026-06-05T14:15:00Z" w16du:dateUtc="2026-06-05T12:15:00Z">
        <w:r w:rsidRPr="005E7B9C">
          <w:t xml:space="preserve">Umístění staveb a zařízení vysokých 30 m a více na přirozených nebo umělých vyvýšeninách, které vyčnívají 75 m a výše nad okolní krajinu </w:t>
        </w:r>
      </w:ins>
    </w:p>
    <w:p w14:paraId="3E29D30B" w14:textId="77777777" w:rsidR="00B632C3" w:rsidRPr="005E7B9C" w:rsidRDefault="00B632C3" w:rsidP="00B632C3">
      <w:pPr>
        <w:pStyle w:val="Regulativy"/>
        <w:numPr>
          <w:ilvl w:val="0"/>
          <w:numId w:val="1"/>
        </w:numPr>
        <w:rPr>
          <w:ins w:id="350" w:author="Ka*Ka Tuřice" w:date="2026-06-05T14:15:00Z" w16du:dateUtc="2026-06-05T12:15:00Z"/>
        </w:rPr>
      </w:pPr>
      <w:ins w:id="351" w:author="Ka*Ka Tuřice" w:date="2026-06-05T14:15:00Z" w16du:dateUtc="2026-06-05T12:15:00Z">
        <w:r w:rsidRPr="005E7B9C">
          <w:t xml:space="preserve">Umístění zařízení, která mohou ohrozit bezpečnost letového provozu nebo rušit funkci leteckých palubních přístrojů a leteckých zabezpečovacích zařízení, zejména zařízení průmyslových závodů </w:t>
        </w:r>
      </w:ins>
    </w:p>
    <w:p w14:paraId="65921839" w14:textId="77777777" w:rsidR="00B632C3" w:rsidRPr="005E7B9C" w:rsidRDefault="00B632C3" w:rsidP="00B632C3">
      <w:pPr>
        <w:pStyle w:val="Regulativy"/>
        <w:numPr>
          <w:ilvl w:val="0"/>
          <w:numId w:val="1"/>
        </w:numPr>
        <w:rPr>
          <w:ins w:id="352" w:author="Ka*Ka Tuřice" w:date="2026-06-05T14:15:00Z" w16du:dateUtc="2026-06-05T12:15:00Z"/>
        </w:rPr>
      </w:pPr>
      <w:ins w:id="353" w:author="Ka*Ka Tuřice" w:date="2026-06-05T14:15:00Z" w16du:dateUtc="2026-06-05T12:15:00Z">
        <w:r w:rsidRPr="005E7B9C">
          <w:t xml:space="preserve">Vedení vysokého a velmi vysokého napětí, energetická zařízení, větrné elektrárny a vysílací stanice </w:t>
        </w:r>
      </w:ins>
    </w:p>
    <w:p w14:paraId="30B82AA2" w14:textId="77777777" w:rsidR="00B632C3" w:rsidRPr="005E7B9C" w:rsidRDefault="00B632C3" w:rsidP="00B632C3">
      <w:pPr>
        <w:pStyle w:val="Regulativy"/>
        <w:numPr>
          <w:ilvl w:val="0"/>
          <w:numId w:val="1"/>
        </w:numPr>
        <w:rPr>
          <w:ins w:id="354" w:author="Ka*Ka Tuřice" w:date="2026-06-05T14:15:00Z" w16du:dateUtc="2026-06-05T12:15:00Z"/>
        </w:rPr>
      </w:pPr>
      <w:ins w:id="355" w:author="Ka*Ka Tuřice" w:date="2026-06-05T14:15:00Z" w16du:dateUtc="2026-06-05T12:15:00Z">
        <w:r w:rsidRPr="005E7B9C">
          <w:t xml:space="preserve">Veškerá výstavba dotýkající se nemovitostí (pozemky a stavby) ve vlastnictví ČR, v příslušnosti hospodařit s majetkem státu Ministerstva obrany </w:t>
        </w:r>
      </w:ins>
    </w:p>
    <w:p w14:paraId="78EC2D24" w14:textId="787AA9B7" w:rsidR="003655AD" w:rsidDel="00B632C3" w:rsidRDefault="003655AD" w:rsidP="003655AD">
      <w:pPr>
        <w:pStyle w:val="Nadpis4"/>
        <w:rPr>
          <w:del w:id="356" w:author="Ka*Ka Tuřice" w:date="2026-06-05T14:15:00Z" w16du:dateUtc="2026-06-05T12:15:00Z"/>
        </w:rPr>
      </w:pPr>
      <w:del w:id="357" w:author="Ka*Ka Tuřice" w:date="2026-06-05T14:15:00Z" w16du:dateUtc="2026-06-05T12:15:00Z">
        <w:r w:rsidDel="00B632C3">
          <w:delText>Zákon č. 222/1999 Sb., o zajišťování obrany České republiky, v platném znění</w:delText>
        </w:r>
      </w:del>
    </w:p>
    <w:p w14:paraId="178CC7B9" w14:textId="3B1E9CB4" w:rsidR="003655AD" w:rsidDel="00B632C3" w:rsidRDefault="003655AD" w:rsidP="00060324">
      <w:pPr>
        <w:rPr>
          <w:del w:id="358" w:author="Ka*Ka Tuřice" w:date="2026-06-05T14:15:00Z" w16du:dateUtc="2026-06-05T12:15:00Z"/>
        </w:rPr>
      </w:pPr>
      <w:del w:id="359" w:author="Ka*Ka Tuřice" w:date="2026-06-05T14:15:00Z" w16du:dateUtc="2026-06-05T12:15:00Z">
        <w:r w:rsidDel="00B632C3">
          <w:delText xml:space="preserve">Na území </w:delText>
        </w:r>
        <w:r w:rsidR="006A5A76" w:rsidDel="00B632C3">
          <w:delText>obce</w:delText>
        </w:r>
        <w:r w:rsidDel="00B632C3">
          <w:delText xml:space="preserve"> se nenacházejí stavby ani zařízení pro zajišťování obrany České republiky podle tohoto zákona. Ustanovení zákona nemají vliv na řešení </w:delText>
        </w:r>
        <w:r w:rsidR="00060324" w:rsidDel="00B632C3">
          <w:delText xml:space="preserve">Změny </w:delText>
        </w:r>
        <w:r w:rsidR="006A5A76" w:rsidDel="00B632C3">
          <w:delText>č. 1</w:delText>
        </w:r>
        <w:r w:rsidDel="00B632C3">
          <w:delText>.</w:delText>
        </w:r>
        <w:r w:rsidR="00060324" w:rsidDel="00B632C3">
          <w:delText xml:space="preserve"> Při umisťování staveb na plochách dotčených Změnou </w:delText>
        </w:r>
        <w:r w:rsidR="006A5A76" w:rsidDel="00B632C3">
          <w:delText>č. 1</w:delText>
        </w:r>
        <w:r w:rsidR="00060324" w:rsidDel="00B632C3">
          <w:delText xml:space="preserve"> je nutno respektovat zájmové území Ministerstva obrany ČR pro veškerou nadzemní výstavbu stavbu – v tomto vymezeném území lze umístit a povolit veškerou nadzemní výstavbu jen na základě závazného stanoviska Ministerstva obrany (dle ustanovení § 175 odst. 1 Stavebního zákona). V případě kolize může být výstavba omezena. Současně lze v tomto vymezeném území umístit a povolit nadzemní výstavbu přesahující 30 m nad terénem jen na základě stanoviska Ministerstva obrany (dle ustanovení § 175 odst. 1 zákona Stavebního zákona). V případě kolize může být výstavba omezena.</w:delText>
        </w:r>
      </w:del>
    </w:p>
    <w:p w14:paraId="52269834" w14:textId="48114341" w:rsidR="00060324" w:rsidDel="00B632C3" w:rsidRDefault="00060324" w:rsidP="00060324">
      <w:pPr>
        <w:rPr>
          <w:del w:id="360" w:author="Ka*Ka Tuřice" w:date="2026-06-05T14:15:00Z" w16du:dateUtc="2026-06-05T12:15:00Z"/>
        </w:rPr>
      </w:pPr>
      <w:del w:id="361" w:author="Ka*Ka Tuřice" w:date="2026-06-05T14:15:00Z" w16du:dateUtc="2026-06-05T12:15:00Z">
        <w:r w:rsidDel="00B632C3">
          <w:delText>Na celém správním území lze umístit a povolit níže uvedené stavby jen na základě závazného stanoviska Ministerstva obrany:</w:delText>
        </w:r>
      </w:del>
    </w:p>
    <w:p w14:paraId="2DA9E439" w14:textId="1F00BB76" w:rsidR="00060324" w:rsidDel="00B632C3" w:rsidRDefault="00060324" w:rsidP="00060324">
      <w:pPr>
        <w:pStyle w:val="Regulativy"/>
        <w:rPr>
          <w:del w:id="362" w:author="Ka*Ka Tuřice" w:date="2026-06-05T14:15:00Z" w16du:dateUtc="2026-06-05T12:15:00Z"/>
        </w:rPr>
      </w:pPr>
      <w:del w:id="363" w:author="Ka*Ka Tuřice" w:date="2026-06-05T14:15:00Z" w16du:dateUtc="2026-06-05T12:15:00Z">
        <w:r w:rsidDel="00B632C3">
          <w:delText>výstavba, rekonstrukce a opravy dálniční sítě, rychlostních komunikací, silnic I. II. a III. třídy</w:delText>
        </w:r>
      </w:del>
    </w:p>
    <w:p w14:paraId="69A536AC" w14:textId="5EB04A5F" w:rsidR="00060324" w:rsidDel="00B632C3" w:rsidRDefault="00060324" w:rsidP="00060324">
      <w:pPr>
        <w:pStyle w:val="Regulativy"/>
        <w:rPr>
          <w:del w:id="364" w:author="Ka*Ka Tuřice" w:date="2026-06-05T14:15:00Z" w16du:dateUtc="2026-06-05T12:15:00Z"/>
        </w:rPr>
      </w:pPr>
      <w:del w:id="365" w:author="Ka*Ka Tuřice" w:date="2026-06-05T14:15:00Z" w16du:dateUtc="2026-06-05T12:15:00Z">
        <w:r w:rsidDel="00B632C3">
          <w:delText>výstavba a rekonstrukce železničních tratí a jejich objektů</w:delText>
        </w:r>
      </w:del>
    </w:p>
    <w:p w14:paraId="022F47C5" w14:textId="30D0C8E2" w:rsidR="00060324" w:rsidDel="00B632C3" w:rsidRDefault="00060324" w:rsidP="00060324">
      <w:pPr>
        <w:pStyle w:val="Regulativy"/>
        <w:rPr>
          <w:del w:id="366" w:author="Ka*Ka Tuřice" w:date="2026-06-05T14:15:00Z" w16du:dateUtc="2026-06-05T12:15:00Z"/>
        </w:rPr>
      </w:pPr>
      <w:del w:id="367" w:author="Ka*Ka Tuřice" w:date="2026-06-05T14:15:00Z" w16du:dateUtc="2026-06-05T12:15:00Z">
        <w:r w:rsidDel="00B632C3">
          <w:delText>výstavba a rekonstrukce letišť všech druhů, včetně zařízení</w:delText>
        </w:r>
      </w:del>
    </w:p>
    <w:p w14:paraId="6AE0F787" w14:textId="1702D397" w:rsidR="00060324" w:rsidDel="00B632C3" w:rsidRDefault="00060324" w:rsidP="00060324">
      <w:pPr>
        <w:pStyle w:val="Regulativy"/>
        <w:rPr>
          <w:del w:id="368" w:author="Ka*Ka Tuřice" w:date="2026-06-05T14:15:00Z" w16du:dateUtc="2026-06-05T12:15:00Z"/>
        </w:rPr>
      </w:pPr>
      <w:del w:id="369" w:author="Ka*Ka Tuřice" w:date="2026-06-05T14:15:00Z" w16du:dateUtc="2026-06-05T12:15:00Z">
        <w:r w:rsidDel="00B632C3">
          <w:delText>výstavba vedení velmi vysokého napětí a vysokého napětí přenosové soustavy elektrické energie</w:delText>
        </w:r>
      </w:del>
    </w:p>
    <w:p w14:paraId="5384E144" w14:textId="4D708EFE" w:rsidR="00060324" w:rsidDel="00B632C3" w:rsidRDefault="00060324" w:rsidP="00060324">
      <w:pPr>
        <w:pStyle w:val="Regulativy"/>
        <w:rPr>
          <w:del w:id="370" w:author="Ka*Ka Tuřice" w:date="2026-06-05T14:15:00Z" w16du:dateUtc="2026-06-05T12:15:00Z"/>
        </w:rPr>
      </w:pPr>
      <w:del w:id="371" w:author="Ka*Ka Tuřice" w:date="2026-06-05T14:15:00Z" w16du:dateUtc="2026-06-05T12:15:00Z">
        <w:r w:rsidDel="00B632C3">
          <w:delText>výstavba větrných elektráren</w:delText>
        </w:r>
      </w:del>
    </w:p>
    <w:p w14:paraId="2BC2DBC6" w14:textId="65535541" w:rsidR="00060324" w:rsidDel="00B632C3" w:rsidRDefault="00060324" w:rsidP="00060324">
      <w:pPr>
        <w:pStyle w:val="Regulativy"/>
        <w:rPr>
          <w:del w:id="372" w:author="Ka*Ka Tuřice" w:date="2026-06-05T14:15:00Z" w16du:dateUtc="2026-06-05T12:15:00Z"/>
        </w:rPr>
      </w:pPr>
      <w:del w:id="373" w:author="Ka*Ka Tuřice" w:date="2026-06-05T14:15:00Z" w16du:dateUtc="2026-06-05T12:15:00Z">
        <w:r w:rsidDel="00B632C3">
          <w:delText>výstavba radioelektronických zařízení (radiové, radiolokační, radionavigační, telemetrická) včetně anténních systémů a opěrných konstrukcí (např. základnové stanice)</w:delText>
        </w:r>
      </w:del>
    </w:p>
    <w:p w14:paraId="6D760E3F" w14:textId="4F4A2504" w:rsidR="00060324" w:rsidDel="00B632C3" w:rsidRDefault="00060324" w:rsidP="00060324">
      <w:pPr>
        <w:pStyle w:val="Regulativy"/>
        <w:rPr>
          <w:del w:id="374" w:author="Ka*Ka Tuřice" w:date="2026-06-05T14:15:00Z" w16du:dateUtc="2026-06-05T12:15:00Z"/>
        </w:rPr>
      </w:pPr>
      <w:del w:id="375" w:author="Ka*Ka Tuřice" w:date="2026-06-05T14:15:00Z" w16du:dateUtc="2026-06-05T12:15:00Z">
        <w:r w:rsidDel="00B632C3">
          <w:lastRenderedPageBreak/>
          <w:delText>výstavba objektů a zařízení vysokých 30 m a více nad terénem</w:delText>
        </w:r>
      </w:del>
    </w:p>
    <w:p w14:paraId="650D867D" w14:textId="063632B3" w:rsidR="00060324" w:rsidDel="00B632C3" w:rsidRDefault="00060324" w:rsidP="00060324">
      <w:pPr>
        <w:pStyle w:val="Regulativy"/>
        <w:rPr>
          <w:del w:id="376" w:author="Ka*Ka Tuřice" w:date="2026-06-05T14:15:00Z" w16du:dateUtc="2026-06-05T12:15:00Z"/>
        </w:rPr>
      </w:pPr>
      <w:del w:id="377" w:author="Ka*Ka Tuřice" w:date="2026-06-05T14:15:00Z" w16du:dateUtc="2026-06-05T12:15:00Z">
        <w:r w:rsidDel="00B632C3">
          <w:delText>výstavba vodních nádrží (přehrady, rybníky)</w:delText>
        </w:r>
      </w:del>
    </w:p>
    <w:p w14:paraId="7AC00AE0" w14:textId="6843B419" w:rsidR="00060324" w:rsidRDefault="00060324" w:rsidP="00060324">
      <w:pPr>
        <w:pStyle w:val="Regulativy"/>
      </w:pPr>
      <w:del w:id="378" w:author="Ka*Ka Tuřice" w:date="2026-06-05T14:15:00Z" w16du:dateUtc="2026-06-05T12:15:00Z">
        <w:r w:rsidDel="00B632C3">
          <w:delText>výstavba objektů tvořících dominanty v území (např. rozhledny)</w:delText>
        </w:r>
      </w:del>
    </w:p>
    <w:p w14:paraId="37DB46EB" w14:textId="20BC8894" w:rsidR="00060324" w:rsidRDefault="00060324" w:rsidP="003655AD">
      <w:r>
        <w:t xml:space="preserve">Změna </w:t>
      </w:r>
      <w:r w:rsidR="006A5A76">
        <w:t>č. 1</w:t>
      </w:r>
      <w:r>
        <w:t xml:space="preserve"> nevymezuje plochy, které by umožňovaly umisťování vyjmenovaných staveb, resp. neovlivňuje povinnost stavebníka získat k umisťování takových staveb stanovisko Ministerstva obrany ČR.</w:t>
      </w:r>
    </w:p>
    <w:p w14:paraId="0ED6D19C" w14:textId="05004E60" w:rsidR="003655AD" w:rsidRDefault="00F30B56" w:rsidP="003655AD">
      <w:r>
        <w:t xml:space="preserve">Řešením Změny </w:t>
      </w:r>
      <w:r w:rsidR="006A5A76">
        <w:t>č. 1</w:t>
      </w:r>
      <w:r>
        <w:t xml:space="preserve"> nejsou dotčeny zájmy chráněné tímto právním předpisem.</w:t>
      </w:r>
    </w:p>
    <w:p w14:paraId="6234197F" w14:textId="77777777" w:rsidR="003655AD" w:rsidRDefault="003655AD" w:rsidP="003655AD">
      <w:pPr>
        <w:pStyle w:val="Nadpis4"/>
      </w:pPr>
      <w:r>
        <w:t xml:space="preserve">Zákon č. 239/2000 Sb., o integrovaném záchranném systému a o změně některých zákonů, v platném znění </w:t>
      </w:r>
    </w:p>
    <w:p w14:paraId="03C31673" w14:textId="216C1195" w:rsidR="003655AD" w:rsidRDefault="00060324" w:rsidP="003655AD">
      <w:r>
        <w:t xml:space="preserve">Změna </w:t>
      </w:r>
      <w:r w:rsidR="006A5A76">
        <w:t>č. 1</w:t>
      </w:r>
      <w:r w:rsidR="003655AD">
        <w:t xml:space="preserve"> nevymezuje samostatné plochy pro umisťování objektů, pro něž by bylo nezbytné vymezit zóny havarijního plánování. Takové plochy se v území nevyskytují ani v současnosti. Požadavky na přístup složek integrovaného záchranného systému k navržené výstavbě na zastavitelných plochách budou řešeny v rámci navazujících řízení podle Stavebního zákona. </w:t>
      </w:r>
      <w:r>
        <w:t xml:space="preserve">Změna </w:t>
      </w:r>
      <w:r w:rsidR="006A5A76">
        <w:t>č. 1</w:t>
      </w:r>
      <w:r w:rsidR="003655AD">
        <w:t xml:space="preserve"> pro adekvátní řešení zajišťuje vhodné podmínky.</w:t>
      </w:r>
    </w:p>
    <w:p w14:paraId="40B8638C" w14:textId="5FAFAB95" w:rsidR="00060324" w:rsidRDefault="00060324" w:rsidP="00060324">
      <w:r>
        <w:t xml:space="preserve">Řešením Změny </w:t>
      </w:r>
      <w:r w:rsidR="006A5A76">
        <w:t>č. 1</w:t>
      </w:r>
      <w:r>
        <w:t xml:space="preserve"> nejsou dotčeny zájmy chráněné tímto právním předpisem.</w:t>
      </w:r>
    </w:p>
    <w:p w14:paraId="4AEBE289" w14:textId="77777777" w:rsidR="00060324" w:rsidRDefault="003655AD" w:rsidP="00060324">
      <w:pPr>
        <w:pStyle w:val="Nadpis4"/>
      </w:pPr>
      <w:r>
        <w:t>Zákon č. 139/2002 Sb., o pozemkových úpravách a pozemkových úřadech a o změně zákona č. 229/1991 Sb., o úpravě vlastnických vztahů k půdě a jinému zemědělskému majetku, ve znění pozdějších předpisů, v platném znění</w:t>
      </w:r>
    </w:p>
    <w:p w14:paraId="6B30F3B8" w14:textId="40B21F10" w:rsidR="003655AD" w:rsidRDefault="00060324" w:rsidP="00060324">
      <w:r>
        <w:t xml:space="preserve">Změna </w:t>
      </w:r>
      <w:r w:rsidR="006A5A76">
        <w:t>č. 1</w:t>
      </w:r>
      <w:r>
        <w:t xml:space="preserve"> se týká pouze zastavěného území, které je z obvodu komplexních pozemkových úprav vyjmuto. Ustanovení tohoto zákona se Změny </w:t>
      </w:r>
      <w:r w:rsidR="006A5A76">
        <w:t>č. 1</w:t>
      </w:r>
      <w:r>
        <w:t xml:space="preserve"> nedotýkají.</w:t>
      </w:r>
    </w:p>
    <w:p w14:paraId="5002BDA6" w14:textId="1EA4EAEA" w:rsidR="003655AD" w:rsidRDefault="00F30B56" w:rsidP="003655AD">
      <w:r>
        <w:t xml:space="preserve">Řešením Změny </w:t>
      </w:r>
      <w:r w:rsidR="006A5A76">
        <w:t>č. 1</w:t>
      </w:r>
      <w:r>
        <w:t xml:space="preserve"> nejsou dotčeny zájmy chráněné tímto právním předpisem.</w:t>
      </w:r>
    </w:p>
    <w:p w14:paraId="1432610C" w14:textId="77777777" w:rsidR="003655AD" w:rsidRDefault="003655AD" w:rsidP="003655AD">
      <w:pPr>
        <w:pStyle w:val="Nadpis4"/>
      </w:pPr>
      <w:r>
        <w:t xml:space="preserve">Zákon č. 224/2015 Sb., zákon o prevenci závažných havárií způsobených vybranými nebezpečnými chemickými látkami nebo chemickými směsmi a o změně zákona č. 634/2004 Sb., o správních poplatcích, ve znění pozdějších předpisů, (zákon o prevenci závažných havárií) v platném znění </w:t>
      </w:r>
    </w:p>
    <w:p w14:paraId="6BC1D7BB" w14:textId="7B19BA55" w:rsidR="003655AD" w:rsidRDefault="00060324" w:rsidP="003655AD">
      <w:r>
        <w:t xml:space="preserve">Změna </w:t>
      </w:r>
      <w:r w:rsidR="006A5A76">
        <w:t>č. 1</w:t>
      </w:r>
      <w:r w:rsidR="003655AD">
        <w:t xml:space="preserve"> neobsahuje řešení, která vytvářejí předpoklady pro umístění provozů využívajících nebezpečné látky v limitech stanovených pro jejich posouzení dle zákona. </w:t>
      </w:r>
    </w:p>
    <w:p w14:paraId="067E20FD" w14:textId="3169E576" w:rsidR="003655AD" w:rsidRDefault="00F30B56" w:rsidP="003655AD">
      <w:r>
        <w:t xml:space="preserve">Řešením Změny </w:t>
      </w:r>
      <w:r w:rsidR="006A5A76">
        <w:t>č. 1</w:t>
      </w:r>
      <w:r>
        <w:t xml:space="preserve"> nejsou dotčeny zájmy chráněné tímto právním předpisem.</w:t>
      </w:r>
    </w:p>
    <w:p w14:paraId="1B0AE1C3" w14:textId="77777777" w:rsidR="00DC6D1F" w:rsidRPr="00DC6D1F" w:rsidRDefault="00DC6D1F" w:rsidP="00DC6D1F"/>
    <w:p w14:paraId="322A8830" w14:textId="4672E2CC" w:rsidR="00E832E7" w:rsidRPr="00B61846" w:rsidRDefault="00E832E7" w:rsidP="00E832E7">
      <w:pPr>
        <w:pStyle w:val="Nadpis2"/>
      </w:pPr>
      <w:bookmarkStart w:id="379" w:name="_Toc231565151"/>
      <w:r w:rsidRPr="00B61846">
        <w:t>Stanoviska uplatněná k návrhu Územního plánu v průběhu veřejného projednání</w:t>
      </w:r>
      <w:bookmarkEnd w:id="379"/>
    </w:p>
    <w:p w14:paraId="2B0A70C9" w14:textId="6E9541F5" w:rsidR="000E11E3" w:rsidRDefault="00737E4D" w:rsidP="002A29BA">
      <w:pPr>
        <w:pStyle w:val="Nadpis3"/>
        <w:rPr>
          <w:ins w:id="380" w:author="Ka*Ka Tuřice" w:date="2026-06-05T14:27:00Z" w16du:dateUtc="2026-06-05T12:27:00Z"/>
        </w:rPr>
      </w:pPr>
      <w:del w:id="381" w:author="Ka*Ka Tuřice" w:date="2026-06-05T14:27:00Z" w16du:dateUtc="2026-06-05T12:27:00Z">
        <w:r w:rsidDel="000E11E3">
          <w:delText xml:space="preserve">Kapitola bude doplněna po veřejném projednání návrhu Změny </w:delText>
        </w:r>
        <w:r w:rsidR="006A5A76" w:rsidDel="000E11E3">
          <w:delText>č. 1</w:delText>
        </w:r>
        <w:r w:rsidDel="000E11E3">
          <w:delText>.</w:delText>
        </w:r>
      </w:del>
      <w:ins w:id="382" w:author="Ka*Ka Tuřice" w:date="2026-06-05T14:27:00Z" w16du:dateUtc="2026-06-05T12:27:00Z">
        <w:r w:rsidR="000E11E3">
          <w:t>Souhlasná stanoviska</w:t>
        </w:r>
      </w:ins>
    </w:p>
    <w:p w14:paraId="342D3663" w14:textId="77777777" w:rsidR="000E11E3" w:rsidRDefault="000E11E3" w:rsidP="000E11E3">
      <w:pPr>
        <w:pStyle w:val="Regulativy"/>
        <w:rPr>
          <w:ins w:id="383" w:author="Ka*Ka Tuřice" w:date="2026-06-05T14:28:00Z" w16du:dateUtc="2026-06-05T12:28:00Z"/>
        </w:rPr>
      </w:pPr>
      <w:ins w:id="384" w:author="Ka*Ka Tuřice" w:date="2026-06-05T14:27:00Z" w16du:dateUtc="2026-06-05T12:27:00Z">
        <w:r w:rsidRPr="001C4EB1">
          <w:rPr>
            <w:b/>
            <w:bCs/>
          </w:rPr>
          <w:t>HZS Středočeského kraje územní odbor Mělník</w:t>
        </w:r>
        <w:r>
          <w:t xml:space="preserve">, (Hasičský záchranný sbor Středočeského kraje), Bezručova 3341, 27601 Mělník, </w:t>
        </w:r>
      </w:ins>
    </w:p>
    <w:p w14:paraId="4A9592FB" w14:textId="7773E536" w:rsidR="000E11E3" w:rsidRPr="000E11E3" w:rsidRDefault="000E11E3" w:rsidP="001C4EB1">
      <w:pPr>
        <w:pStyle w:val="Tabulka9vlevo"/>
        <w:rPr>
          <w:ins w:id="385" w:author="Ka*Ka Tuřice" w:date="2026-06-05T14:27:00Z" w16du:dateUtc="2026-06-05T12:27:00Z"/>
        </w:rPr>
      </w:pPr>
      <w:ins w:id="386" w:author="Ka*Ka Tuřice" w:date="2026-06-05T14:27:00Z" w16du:dateUtc="2026-06-05T12:27:00Z">
        <w:r w:rsidRPr="000E11E3">
          <w:t>stanovisko ze dne 12.02.2024 pod č.j: HSKL-1228-2/2024 - ME, evidováno pod č.j.: MUKV  10600/2024 VYST</w:t>
        </w:r>
      </w:ins>
    </w:p>
    <w:p w14:paraId="2582D522" w14:textId="77777777" w:rsidR="000E11E3" w:rsidRDefault="000E11E3" w:rsidP="000E11E3">
      <w:pPr>
        <w:pStyle w:val="Regulativy"/>
        <w:rPr>
          <w:ins w:id="387" w:author="Ka*Ka Tuřice" w:date="2026-06-05T14:31:00Z" w16du:dateUtc="2026-06-05T12:31:00Z"/>
        </w:rPr>
      </w:pPr>
      <w:ins w:id="388" w:author="Ka*Ka Tuřice" w:date="2026-06-05T14:27:00Z" w16du:dateUtc="2026-06-05T12:27:00Z">
        <w:r w:rsidRPr="001C4EB1">
          <w:rPr>
            <w:b/>
            <w:bCs/>
          </w:rPr>
          <w:t>Městský úřad v Kralupech nad Vltavou, stavební úřad</w:t>
        </w:r>
        <w:r>
          <w:t xml:space="preserve">, Palackého náměstí 1, 27801 Kralupy nad Vltavou, </w:t>
        </w:r>
      </w:ins>
    </w:p>
    <w:p w14:paraId="6734775B" w14:textId="5B09E429" w:rsidR="000E11E3" w:rsidRDefault="000E11E3" w:rsidP="001C4EB1">
      <w:pPr>
        <w:pStyle w:val="Tabulka9vlevo"/>
        <w:rPr>
          <w:ins w:id="389" w:author="Ka*Ka Tuřice" w:date="2026-06-05T14:27:00Z" w16du:dateUtc="2026-06-05T12:27:00Z"/>
        </w:rPr>
      </w:pPr>
      <w:ins w:id="390" w:author="Ka*Ka Tuřice" w:date="2026-06-05T14:27:00Z" w16du:dateUtc="2026-06-05T12:27:00Z">
        <w:r>
          <w:t>stanovisko ze dne 29.02.2024 pod č.j.: 14535/2024 VYST, evidováno pod č.j.: MUKV  14653/2024 VYST</w:t>
        </w:r>
      </w:ins>
    </w:p>
    <w:p w14:paraId="64E52631" w14:textId="77777777" w:rsidR="000E11E3" w:rsidRDefault="000E11E3" w:rsidP="000E11E3">
      <w:pPr>
        <w:pStyle w:val="Regulativy"/>
        <w:rPr>
          <w:ins w:id="391" w:author="Ka*Ka Tuřice" w:date="2026-06-05T14:33:00Z" w16du:dateUtc="2026-06-05T12:33:00Z"/>
        </w:rPr>
      </w:pPr>
      <w:ins w:id="392" w:author="Ka*Ka Tuřice" w:date="2026-06-05T14:27:00Z" w16du:dateUtc="2026-06-05T12:27:00Z">
        <w:r w:rsidRPr="001C4EB1">
          <w:rPr>
            <w:b/>
            <w:bCs/>
          </w:rPr>
          <w:t>Povodí Vltavy, státní podnik</w:t>
        </w:r>
        <w:r>
          <w:t xml:space="preserve">, Grafická 36, 15021 Praha 5, </w:t>
        </w:r>
      </w:ins>
    </w:p>
    <w:p w14:paraId="62D3C588" w14:textId="4F32A4B2" w:rsidR="000E11E3" w:rsidRDefault="000E11E3" w:rsidP="001C4EB1">
      <w:pPr>
        <w:pStyle w:val="Tabulka9vlevo"/>
        <w:rPr>
          <w:ins w:id="393" w:author="Ka*Ka Tuřice" w:date="2026-06-05T14:27:00Z" w16du:dateUtc="2026-06-05T12:27:00Z"/>
        </w:rPr>
      </w:pPr>
      <w:ins w:id="394" w:author="Ka*Ka Tuřice" w:date="2026-06-05T14:27:00Z" w16du:dateUtc="2026-06-05T12:27:00Z">
        <w:r>
          <w:lastRenderedPageBreak/>
          <w:t>stanovisko ze dne 20.02.2024, pod č.j.: PVL-13593/2024/240-Vo, evidováno pod č.j.: MUKV  12853/2024 VYST</w:t>
        </w:r>
      </w:ins>
    </w:p>
    <w:p w14:paraId="39029191" w14:textId="77777777" w:rsidR="000E11E3" w:rsidRDefault="000E11E3" w:rsidP="000E11E3">
      <w:pPr>
        <w:pStyle w:val="Regulativy"/>
        <w:rPr>
          <w:ins w:id="395" w:author="Ka*Ka Tuřice" w:date="2026-06-05T14:33:00Z" w16du:dateUtc="2026-06-05T12:33:00Z"/>
        </w:rPr>
      </w:pPr>
      <w:ins w:id="396" w:author="Ka*Ka Tuřice" w:date="2026-06-05T14:27:00Z" w16du:dateUtc="2026-06-05T12:27:00Z">
        <w:r w:rsidRPr="001C4EB1">
          <w:rPr>
            <w:b/>
            <w:bCs/>
          </w:rPr>
          <w:t>Středočeský kraj</w:t>
        </w:r>
        <w:r>
          <w:t xml:space="preserve">, Zborovská 81/11, 15000 Praha 5, </w:t>
        </w:r>
      </w:ins>
    </w:p>
    <w:p w14:paraId="714DECB0" w14:textId="2525DFAC" w:rsidR="000E11E3" w:rsidRDefault="000E11E3" w:rsidP="001C4EB1">
      <w:pPr>
        <w:pStyle w:val="Tabulka9vlevo"/>
        <w:rPr>
          <w:ins w:id="397" w:author="Ka*Ka Tuřice" w:date="2026-06-05T14:27:00Z" w16du:dateUtc="2026-06-05T12:27:00Z"/>
        </w:rPr>
      </w:pPr>
      <w:ins w:id="398" w:author="Ka*Ka Tuřice" w:date="2026-06-05T14:27:00Z" w16du:dateUtc="2026-06-05T12:27:00Z">
        <w:r>
          <w:t>stanovisko ze dne 08.02.204, pod č.j.: 019492/2024/KUSK, evidováno pod č.j.: MUKV  10052/2024 VYST</w:t>
        </w:r>
      </w:ins>
    </w:p>
    <w:p w14:paraId="144B46E4" w14:textId="77777777" w:rsidR="000E11E3" w:rsidRDefault="000E11E3" w:rsidP="000E11E3">
      <w:pPr>
        <w:pStyle w:val="Regulativy"/>
        <w:rPr>
          <w:ins w:id="399" w:author="Ka*Ka Tuřice" w:date="2026-06-05T14:33:00Z" w16du:dateUtc="2026-06-05T12:33:00Z"/>
        </w:rPr>
      </w:pPr>
      <w:ins w:id="400" w:author="Ka*Ka Tuřice" w:date="2026-06-05T14:27:00Z" w16du:dateUtc="2026-06-05T12:27:00Z">
        <w:r w:rsidRPr="001C4EB1">
          <w:rPr>
            <w:b/>
            <w:bCs/>
          </w:rPr>
          <w:t>Obvodní báňský úřad Kladno</w:t>
        </w:r>
        <w:r>
          <w:t xml:space="preserve">, Kozí 4, P.O.Box 31, 110 01 Praha 1, </w:t>
        </w:r>
      </w:ins>
    </w:p>
    <w:p w14:paraId="557E068F" w14:textId="1B512D80" w:rsidR="000E11E3" w:rsidRDefault="000E11E3" w:rsidP="001C4EB1">
      <w:pPr>
        <w:pStyle w:val="Tabulka9vlevo"/>
        <w:rPr>
          <w:ins w:id="401" w:author="Ka*Ka Tuřice" w:date="2026-06-05T14:27:00Z" w16du:dateUtc="2026-06-05T12:27:00Z"/>
        </w:rPr>
      </w:pPr>
      <w:ins w:id="402" w:author="Ka*Ka Tuřice" w:date="2026-06-05T14:27:00Z" w16du:dateUtc="2026-06-05T12:27:00Z">
        <w:r>
          <w:t>stanovisko ze dne 06.02.2024, pod č.j.: SBS 05324/2024/OBŮ-02/1, evidováno pod č.j.: MUKV  9694/2024 VYST</w:t>
        </w:r>
      </w:ins>
    </w:p>
    <w:p w14:paraId="25657ACF" w14:textId="77777777" w:rsidR="000E11E3" w:rsidRDefault="000E11E3" w:rsidP="000E11E3">
      <w:pPr>
        <w:pStyle w:val="Regulativy"/>
        <w:rPr>
          <w:ins w:id="403" w:author="Ka*Ka Tuřice" w:date="2026-06-05T14:33:00Z" w16du:dateUtc="2026-06-05T12:33:00Z"/>
        </w:rPr>
      </w:pPr>
      <w:ins w:id="404" w:author="Ka*Ka Tuřice" w:date="2026-06-05T14:27:00Z" w16du:dateUtc="2026-06-05T12:27:00Z">
        <w:r w:rsidRPr="001C4EB1">
          <w:rPr>
            <w:b/>
            <w:bCs/>
          </w:rPr>
          <w:t>Krajská hygienická stanice Středočeského kraje se sídlem v Praze</w:t>
        </w:r>
        <w:r>
          <w:t xml:space="preserve">, Dittrichova 329/17, 12000 Praha, </w:t>
        </w:r>
      </w:ins>
    </w:p>
    <w:p w14:paraId="3446F880" w14:textId="11FCAC2A" w:rsidR="000E11E3" w:rsidRDefault="000E11E3" w:rsidP="001C4EB1">
      <w:pPr>
        <w:pStyle w:val="Tabulka9vlevo"/>
        <w:rPr>
          <w:ins w:id="405" w:author="Ka*Ka Tuřice" w:date="2026-06-05T14:27:00Z" w16du:dateUtc="2026-06-05T12:27:00Z"/>
        </w:rPr>
      </w:pPr>
      <w:ins w:id="406" w:author="Ka*Ka Tuřice" w:date="2026-06-05T14:27:00Z" w16du:dateUtc="2026-06-05T12:27:00Z">
        <w:r>
          <w:t>stanovisko ze dne 20.02.2024, pod č.j MUKV  12028/2024 VYST</w:t>
        </w:r>
      </w:ins>
    </w:p>
    <w:p w14:paraId="21B817CD" w14:textId="77777777" w:rsidR="000E11E3" w:rsidRDefault="000E11E3" w:rsidP="000E11E3">
      <w:pPr>
        <w:rPr>
          <w:ins w:id="407" w:author="Ka*Ka Tuřice" w:date="2026-06-05T14:27:00Z" w16du:dateUtc="2026-06-05T12:27:00Z"/>
        </w:rPr>
      </w:pPr>
    </w:p>
    <w:p w14:paraId="77D404A5" w14:textId="1A73C0E0" w:rsidR="000E11E3" w:rsidRDefault="000E11E3" w:rsidP="001C4EB1">
      <w:pPr>
        <w:pStyle w:val="Nadpis3"/>
        <w:rPr>
          <w:ins w:id="408" w:author="Ka*Ka Tuřice" w:date="2026-06-05T14:27:00Z" w16du:dateUtc="2026-06-05T12:27:00Z"/>
        </w:rPr>
      </w:pPr>
      <w:ins w:id="409" w:author="Ka*Ka Tuřice" w:date="2026-06-05T14:34:00Z" w16du:dateUtc="2026-06-05T12:34:00Z">
        <w:r>
          <w:t>Souhlasná stanoviska s uplatněním vyjádření</w:t>
        </w:r>
      </w:ins>
    </w:p>
    <w:p w14:paraId="5BA32C7B" w14:textId="77777777" w:rsidR="000E11E3" w:rsidRDefault="000E11E3" w:rsidP="000E11E3">
      <w:pPr>
        <w:pStyle w:val="Regulativy"/>
        <w:rPr>
          <w:ins w:id="410" w:author="Ka*Ka Tuřice" w:date="2026-06-05T14:35:00Z" w16du:dateUtc="2026-06-05T12:35:00Z"/>
        </w:rPr>
      </w:pPr>
      <w:ins w:id="411" w:author="Ka*Ka Tuřice" w:date="2026-06-05T14:27:00Z" w16du:dateUtc="2026-06-05T12:27:00Z">
        <w:r w:rsidRPr="001C4EB1">
          <w:rPr>
            <w:b/>
            <w:bCs/>
          </w:rPr>
          <w:t>Ministerstvo životního prostředí</w:t>
        </w:r>
        <w:r>
          <w:t xml:space="preserve">, Vršovická 1442/65, 10010 Praha 10, </w:t>
        </w:r>
      </w:ins>
    </w:p>
    <w:p w14:paraId="1BC31E30" w14:textId="6016896E" w:rsidR="000E11E3" w:rsidRDefault="000E11E3" w:rsidP="001C4EB1">
      <w:pPr>
        <w:pStyle w:val="Tabulka9vlevo"/>
        <w:rPr>
          <w:ins w:id="412" w:author="Ka*Ka Tuřice" w:date="2026-06-05T14:27:00Z" w16du:dateUtc="2026-06-05T12:27:00Z"/>
        </w:rPr>
      </w:pPr>
      <w:ins w:id="413" w:author="Ka*Ka Tuřice" w:date="2026-06-05T14:27:00Z" w16du:dateUtc="2026-06-05T12:27:00Z">
        <w:r>
          <w:t>stanovisko ze dne 19.03.2024, pod č.j.: MZP/2024/210/815, evidováno pod č.j.: MUKV  18810/2024 VYST</w:t>
        </w:r>
      </w:ins>
    </w:p>
    <w:p w14:paraId="2769CED0" w14:textId="5BDD90C3" w:rsidR="000E11E3" w:rsidRDefault="000E11E3" w:rsidP="001C4EB1">
      <w:pPr>
        <w:pStyle w:val="Nadpis5"/>
        <w:rPr>
          <w:ins w:id="414" w:author="Ka*Ka Tuřice" w:date="2026-06-05T14:27:00Z" w16du:dateUtc="2026-06-05T12:27:00Z"/>
        </w:rPr>
      </w:pPr>
      <w:ins w:id="415" w:author="Ka*Ka Tuřice" w:date="2026-06-05T14:35:00Z" w16du:dateUtc="2026-06-05T12:35:00Z">
        <w:r>
          <w:t>Obsah stanoviska:</w:t>
        </w:r>
      </w:ins>
    </w:p>
    <w:p w14:paraId="7942DCEC" w14:textId="195E3364" w:rsidR="000E11E3" w:rsidRDefault="000E11E3" w:rsidP="000E11E3">
      <w:pPr>
        <w:rPr>
          <w:ins w:id="416" w:author="Ka*Ka Tuřice" w:date="2026-06-05T14:27:00Z" w16du:dateUtc="2026-06-05T12:27:00Z"/>
        </w:rPr>
      </w:pPr>
      <w:ins w:id="417" w:author="Ka*Ka Tuřice" w:date="2026-06-05T14:27:00Z" w16du:dateUtc="2026-06-05T12:27:00Z">
        <w:r>
          <w:t>Jako dotčený orgán státní správy na úseku ochrany nerostného bohatství ve smyslu § 15 zákona</w:t>
        </w:r>
      </w:ins>
      <w:ins w:id="418" w:author="Ka*Ka Tuřice" w:date="2026-06-05T14:35:00Z" w16du:dateUtc="2026-06-05T12:35:00Z">
        <w:r>
          <w:t xml:space="preserve"> </w:t>
        </w:r>
      </w:ins>
      <w:ins w:id="419" w:author="Ka*Ka Tuřice" w:date="2026-06-05T14:27:00Z" w16du:dateUtc="2026-06-05T12:27:00Z">
        <w:r>
          <w:t>č. 44/1988 Sb., zákon o ochraně a využití nerostného bohatství (horní zákon), v platném znění,</w:t>
        </w:r>
      </w:ins>
      <w:ins w:id="420" w:author="Ka*Ka Tuřice" w:date="2026-06-05T14:35:00Z" w16du:dateUtc="2026-06-05T12:35:00Z">
        <w:r>
          <w:t xml:space="preserve"> </w:t>
        </w:r>
      </w:ins>
      <w:ins w:id="421" w:author="Ka*Ka Tuřice" w:date="2026-06-05T14:27:00Z" w16du:dateUtc="2026-06-05T12:27:00Z">
        <w:r>
          <w:t>a § 13 odst. 1 a 2 zákona č. 62/1988 Sb., zákon o geologických pracích, v platném znění,</w:t>
        </w:r>
      </w:ins>
      <w:ins w:id="422" w:author="Ka*Ka Tuřice" w:date="2026-06-05T14:35:00Z" w16du:dateUtc="2026-06-05T12:35:00Z">
        <w:r>
          <w:t xml:space="preserve"> </w:t>
        </w:r>
      </w:ins>
      <w:ins w:id="423" w:author="Ka*Ka Tuřice" w:date="2026-06-05T14:27:00Z" w16du:dateUtc="2026-06-05T12:27:00Z">
        <w:r>
          <w:t>sdělujeme:</w:t>
        </w:r>
      </w:ins>
    </w:p>
    <w:p w14:paraId="2B8E52DC" w14:textId="5CBDEFC5" w:rsidR="000E11E3" w:rsidRDefault="000E11E3" w:rsidP="000E11E3">
      <w:pPr>
        <w:rPr>
          <w:ins w:id="424" w:author="Ka*Ka Tuřice" w:date="2026-06-05T14:27:00Z" w16du:dateUtc="2026-06-05T12:27:00Z"/>
        </w:rPr>
      </w:pPr>
      <w:ins w:id="425" w:author="Ka*Ka Tuřice" w:date="2026-06-05T14:27:00Z" w16du:dateUtc="2026-06-05T12:27:00Z">
        <w:r>
          <w:t>Limitem ve smyslu výše uvedených předpisů v území obce Olovnice je poddolované území.</w:t>
        </w:r>
      </w:ins>
      <w:ins w:id="426" w:author="Ka*Ka Tuřice" w:date="2026-06-05T14:35:00Z" w16du:dateUtc="2026-06-05T12:35:00Z">
        <w:r>
          <w:t xml:space="preserve"> </w:t>
        </w:r>
      </w:ins>
      <w:ins w:id="427" w:author="Ka*Ka Tuřice" w:date="2026-06-05T14:27:00Z" w16du:dateUtc="2026-06-05T12:27:00Z">
        <w:r>
          <w:t>Některé změny (BV na jihozápadě území) s plochou poddolování č. 2038 kolidují. V tomto případě</w:t>
        </w:r>
      </w:ins>
      <w:ins w:id="428" w:author="Ka*Ka Tuřice" w:date="2026-06-05T14:35:00Z" w16du:dateUtc="2026-06-05T12:35:00Z">
        <w:r>
          <w:t xml:space="preserve"> </w:t>
        </w:r>
      </w:ins>
      <w:ins w:id="429" w:author="Ka*Ka Tuřice" w:date="2026-06-05T14:27:00Z" w16du:dateUtc="2026-06-05T12:27:00Z">
        <w:r>
          <w:t>je pro záměr nutné zpracovat odborný báňský posudek a navrhnout postup podle ČSN 73 00 39</w:t>
        </w:r>
      </w:ins>
      <w:ins w:id="430" w:author="Ka*Ka Tuřice" w:date="2026-06-05T14:35:00Z" w16du:dateUtc="2026-06-05T12:35:00Z">
        <w:r>
          <w:t xml:space="preserve"> </w:t>
        </w:r>
      </w:ins>
      <w:ins w:id="431" w:author="Ka*Ka Tuřice" w:date="2026-06-05T14:27:00Z" w16du:dateUtc="2026-06-05T12:27:00Z">
        <w:r>
          <w:t>„Navrhování objektů na poddolovaném území“</w:t>
        </w:r>
      </w:ins>
    </w:p>
    <w:p w14:paraId="0E0D8210" w14:textId="77777777" w:rsidR="000E11E3" w:rsidRDefault="000E11E3" w:rsidP="000E11E3">
      <w:pPr>
        <w:rPr>
          <w:ins w:id="432" w:author="Ka*Ka Tuřice" w:date="2026-06-05T14:27:00Z" w16du:dateUtc="2026-06-05T12:27:00Z"/>
        </w:rPr>
      </w:pPr>
      <w:ins w:id="433" w:author="Ka*Ka Tuřice" w:date="2026-06-05T14:27:00Z" w16du:dateUtc="2026-06-05T12:27:00Z">
        <w:r>
          <w:t>Proti návrhu změny č. 1 územního plánu obce Olovnice, předloženému pro veřejné projednání, nemáme žádné námitky.</w:t>
        </w:r>
      </w:ins>
    </w:p>
    <w:p w14:paraId="374365DF" w14:textId="77777777" w:rsidR="000E11E3" w:rsidRDefault="000E11E3" w:rsidP="000E11E3">
      <w:pPr>
        <w:rPr>
          <w:ins w:id="434" w:author="Ka*Ka Tuřice" w:date="2026-06-05T14:27:00Z" w16du:dateUtc="2026-06-05T12:27:00Z"/>
        </w:rPr>
      </w:pPr>
    </w:p>
    <w:p w14:paraId="2FA7EF7C" w14:textId="77777777" w:rsidR="000E11E3" w:rsidRDefault="000E11E3" w:rsidP="001C4EB1">
      <w:pPr>
        <w:pStyle w:val="Nadpis5"/>
        <w:rPr>
          <w:ins w:id="435" w:author="Ka*Ka Tuřice" w:date="2026-06-05T14:27:00Z" w16du:dateUtc="2026-06-05T12:27:00Z"/>
        </w:rPr>
      </w:pPr>
      <w:ins w:id="436" w:author="Ka*Ka Tuřice" w:date="2026-06-05T14:27:00Z" w16du:dateUtc="2026-06-05T12:27:00Z">
        <w:r>
          <w:t xml:space="preserve">Vyhodnocení: </w:t>
        </w:r>
      </w:ins>
    </w:p>
    <w:p w14:paraId="589B28DC" w14:textId="77777777" w:rsidR="000E11E3" w:rsidRDefault="000E11E3" w:rsidP="000E11E3">
      <w:pPr>
        <w:rPr>
          <w:ins w:id="437" w:author="Ka*Ka Tuřice" w:date="2026-06-05T14:27:00Z" w16du:dateUtc="2026-06-05T12:27:00Z"/>
        </w:rPr>
      </w:pPr>
      <w:ins w:id="438" w:author="Ka*Ka Tuřice" w:date="2026-06-05T14:27:00Z" w16du:dateUtc="2026-06-05T12:27:00Z">
        <w:r>
          <w:t>Na vědomí.</w:t>
        </w:r>
      </w:ins>
    </w:p>
    <w:p w14:paraId="537B5E55" w14:textId="77777777" w:rsidR="000E11E3" w:rsidRDefault="000E11E3" w:rsidP="000E11E3">
      <w:pPr>
        <w:rPr>
          <w:ins w:id="439" w:author="Ka*Ka Tuřice" w:date="2026-06-05T14:27:00Z" w16du:dateUtc="2026-06-05T12:27:00Z"/>
        </w:rPr>
      </w:pPr>
      <w:ins w:id="440" w:author="Ka*Ka Tuřice" w:date="2026-06-05T14:27:00Z" w16du:dateUtc="2026-06-05T12:27:00Z">
        <w:r>
          <w:t xml:space="preserve">Předmětem změny územního plánu č. 1 Olovnice je aktualizace zastavitelné plochy Z4 a její vymezení jako zastavěného území. V dané ploše se již nachází rodinný dům zapsaný v KN. Konkrétní záměry jsou pod podrobností územního plánu, jelikož ÚP vymezuje koncepci rozvoje prostřednictvím vymezování jednotlivých funkčních ploch. Z toho důvodu je sdělení pouze informativního charakteru a je bráno na vědomí. </w:t>
        </w:r>
      </w:ins>
    </w:p>
    <w:p w14:paraId="01373950" w14:textId="77777777" w:rsidR="000E11E3" w:rsidRDefault="000E11E3" w:rsidP="000E11E3">
      <w:pPr>
        <w:rPr>
          <w:ins w:id="441" w:author="Ka*Ka Tuřice" w:date="2026-06-05T14:27:00Z" w16du:dateUtc="2026-06-05T12:27:00Z"/>
        </w:rPr>
      </w:pPr>
    </w:p>
    <w:p w14:paraId="4DF8EE04" w14:textId="3F6ADE5D" w:rsidR="000E11E3" w:rsidRDefault="000E11E3" w:rsidP="000E11E3">
      <w:pPr>
        <w:pStyle w:val="Regulativy"/>
        <w:rPr>
          <w:ins w:id="442" w:author="Ka*Ka Tuřice" w:date="2026-06-05T14:36:00Z" w16du:dateUtc="2026-06-05T12:36:00Z"/>
        </w:rPr>
      </w:pPr>
      <w:ins w:id="443" w:author="Ka*Ka Tuřice" w:date="2026-06-05T14:27:00Z" w16du:dateUtc="2026-06-05T12:27:00Z">
        <w:r w:rsidRPr="001C4EB1">
          <w:rPr>
            <w:b/>
            <w:bCs/>
          </w:rPr>
          <w:t>Městský úřad Kralupy nad Vltavou, odbor životního prostředí</w:t>
        </w:r>
        <w:r>
          <w:t>, Palackého náměstí</w:t>
        </w:r>
      </w:ins>
      <w:ins w:id="444" w:author="Ka*Ka Tuřice" w:date="2026-06-05T14:36:00Z" w16du:dateUtc="2026-06-05T12:36:00Z">
        <w:r w:rsidR="00935A99">
          <w:t> </w:t>
        </w:r>
      </w:ins>
      <w:ins w:id="445" w:author="Ka*Ka Tuřice" w:date="2026-06-05T14:27:00Z" w16du:dateUtc="2026-06-05T12:27:00Z">
        <w:r>
          <w:t xml:space="preserve">1, 278 01 Kralupy nad Vltavou, </w:t>
        </w:r>
      </w:ins>
    </w:p>
    <w:p w14:paraId="3E9E70C7" w14:textId="0465BC64" w:rsidR="000E11E3" w:rsidRDefault="000E11E3" w:rsidP="001C4EB1">
      <w:pPr>
        <w:pStyle w:val="Tabulka9vlevo"/>
        <w:rPr>
          <w:ins w:id="446" w:author="Ka*Ka Tuřice" w:date="2026-06-05T14:27:00Z" w16du:dateUtc="2026-06-05T12:27:00Z"/>
        </w:rPr>
      </w:pPr>
      <w:ins w:id="447" w:author="Ka*Ka Tuřice" w:date="2026-06-05T14:27:00Z" w16du:dateUtc="2026-06-05T12:27:00Z">
        <w:r>
          <w:t>stanovisko zde dne 20.03.2024,pod č.j. MUKV 18849/2024 OŽP, evidováno pod č.j.: MUKV  18945/2024 VYST</w:t>
        </w:r>
      </w:ins>
    </w:p>
    <w:p w14:paraId="02613F4B" w14:textId="3D9F8DFD" w:rsidR="000E11E3" w:rsidRDefault="00935A99" w:rsidP="001C4EB1">
      <w:pPr>
        <w:pStyle w:val="Nadpis5"/>
        <w:rPr>
          <w:ins w:id="448" w:author="Ka*Ka Tuřice" w:date="2026-06-05T14:27:00Z" w16du:dateUtc="2026-06-05T12:27:00Z"/>
        </w:rPr>
      </w:pPr>
      <w:ins w:id="449" w:author="Ka*Ka Tuřice" w:date="2026-06-05T14:36:00Z" w16du:dateUtc="2026-06-05T12:36:00Z">
        <w:r>
          <w:t>Obsah stanoviska</w:t>
        </w:r>
      </w:ins>
      <w:ins w:id="450" w:author="Ka*Ka Tuřice" w:date="2026-06-05T14:27:00Z" w16du:dateUtc="2026-06-05T12:27:00Z">
        <w:r w:rsidR="000E11E3">
          <w:t xml:space="preserve"> </w:t>
        </w:r>
      </w:ins>
    </w:p>
    <w:p w14:paraId="67C5D1EC" w14:textId="77777777" w:rsidR="000E11E3" w:rsidRDefault="000E11E3" w:rsidP="000E11E3">
      <w:pPr>
        <w:rPr>
          <w:ins w:id="451" w:author="Ka*Ka Tuřice" w:date="2026-06-05T14:27:00Z" w16du:dateUtc="2026-06-05T12:27:00Z"/>
        </w:rPr>
      </w:pPr>
      <w:ins w:id="452" w:author="Ka*Ka Tuřice" w:date="2026-06-05T14:27:00Z" w16du:dateUtc="2026-06-05T12:27:00Z">
        <w:r>
          <w:t xml:space="preserve">1) Vyjádření z hlediska zákona č. 254/2001 Sb., o vodách a o změně některých zákonů (vodní zákon), ve znění pozdějších předpisů: </w:t>
        </w:r>
      </w:ins>
    </w:p>
    <w:p w14:paraId="2B1334FD" w14:textId="77777777" w:rsidR="000E11E3" w:rsidRDefault="000E11E3" w:rsidP="000E11E3">
      <w:pPr>
        <w:rPr>
          <w:ins w:id="453" w:author="Ka*Ka Tuřice" w:date="2026-06-05T14:27:00Z" w16du:dateUtc="2026-06-05T12:27:00Z"/>
        </w:rPr>
      </w:pPr>
      <w:ins w:id="454" w:author="Ka*Ka Tuřice" w:date="2026-06-05T14:27:00Z" w16du:dateUtc="2026-06-05T12:27:00Z">
        <w:r>
          <w:lastRenderedPageBreak/>
          <w:t xml:space="preserve">U lokality Z9 požadujeme z textu vypustit možnost individuálního odkanalizování, protože v místě, kde je k dispozici kanalizace pro veřejnou potřebu, je povinností ze zákona se na ni napojit. Uvedený text je tedy je tedy v rozporu se zákonem. </w:t>
        </w:r>
      </w:ins>
    </w:p>
    <w:p w14:paraId="1AE487C2" w14:textId="77777777" w:rsidR="000E11E3" w:rsidRDefault="000E11E3" w:rsidP="000E11E3">
      <w:pPr>
        <w:rPr>
          <w:ins w:id="455" w:author="Ka*Ka Tuřice" w:date="2026-06-05T14:27:00Z" w16du:dateUtc="2026-06-05T12:27:00Z"/>
        </w:rPr>
      </w:pPr>
      <w:ins w:id="456" w:author="Ka*Ka Tuřice" w:date="2026-06-05T14:27:00Z" w16du:dateUtc="2026-06-05T12:27:00Z">
        <w:r>
          <w:t xml:space="preserve">Bc. Aneta Johanidesová, referent </w:t>
        </w:r>
      </w:ins>
    </w:p>
    <w:p w14:paraId="4C38D9A5" w14:textId="77777777" w:rsidR="000E11E3" w:rsidRDefault="000E11E3" w:rsidP="000E11E3">
      <w:pPr>
        <w:rPr>
          <w:ins w:id="457" w:author="Ka*Ka Tuřice" w:date="2026-06-05T14:27:00Z" w16du:dateUtc="2026-06-05T12:27:00Z"/>
        </w:rPr>
      </w:pPr>
    </w:p>
    <w:p w14:paraId="3C026350" w14:textId="77777777" w:rsidR="000E11E3" w:rsidRDefault="000E11E3" w:rsidP="000E11E3">
      <w:pPr>
        <w:rPr>
          <w:ins w:id="458" w:author="Ka*Ka Tuřice" w:date="2026-06-05T14:27:00Z" w16du:dateUtc="2026-06-05T12:27:00Z"/>
        </w:rPr>
      </w:pPr>
      <w:ins w:id="459" w:author="Ka*Ka Tuřice" w:date="2026-06-05T14:27:00Z" w16du:dateUtc="2026-06-05T12:27:00Z">
        <w:r>
          <w:t xml:space="preserve">2) Vyjádření z hlediska zákona č. 334/1992 Sb., o ochraně zemědělského půdního fondu, ve znění pozdějších změn a předpisů (dále jen zákon): </w:t>
        </w:r>
      </w:ins>
    </w:p>
    <w:p w14:paraId="5E3847E3" w14:textId="77777777" w:rsidR="000E11E3" w:rsidRDefault="000E11E3" w:rsidP="000E11E3">
      <w:pPr>
        <w:rPr>
          <w:ins w:id="460" w:author="Ka*Ka Tuřice" w:date="2026-06-05T14:27:00Z" w16du:dateUtc="2026-06-05T12:27:00Z"/>
        </w:rPr>
      </w:pPr>
      <w:ins w:id="461" w:author="Ka*Ka Tuřice" w:date="2026-06-05T14:27:00Z" w16du:dateUtc="2026-06-05T12:27:00Z">
        <w:r>
          <w:t xml:space="preserve">Stanoviska k územně plánovací dokumentaci podle § 5 odst. 2 a § 17 a) zákona uplatňuje Krajský úřad Středočeského kraje, odbor životního prostředí, který je dle § 18 odst. 5 zákona také dotčeným orgánem v ostatních věcech souvisejících s územně plánovací dokumentací. </w:t>
        </w:r>
      </w:ins>
    </w:p>
    <w:p w14:paraId="302AA8B5" w14:textId="77777777" w:rsidR="000E11E3" w:rsidRDefault="000E11E3" w:rsidP="000E11E3">
      <w:pPr>
        <w:rPr>
          <w:ins w:id="462" w:author="Ka*Ka Tuřice" w:date="2026-06-05T14:36:00Z" w16du:dateUtc="2026-06-05T12:36:00Z"/>
        </w:rPr>
      </w:pPr>
      <w:ins w:id="463" w:author="Ka*Ka Tuřice" w:date="2026-06-05T14:27:00Z" w16du:dateUtc="2026-06-05T12:27:00Z">
        <w:r>
          <w:t xml:space="preserve">Bc. Veronika Benešová, referent OŽP </w:t>
        </w:r>
      </w:ins>
    </w:p>
    <w:p w14:paraId="12410156" w14:textId="77777777" w:rsidR="00935A99" w:rsidRDefault="00935A99" w:rsidP="000E11E3">
      <w:pPr>
        <w:rPr>
          <w:ins w:id="464" w:author="Ka*Ka Tuřice" w:date="2026-06-05T14:27:00Z" w16du:dateUtc="2026-06-05T12:27:00Z"/>
        </w:rPr>
      </w:pPr>
    </w:p>
    <w:p w14:paraId="6F96E80A" w14:textId="77777777" w:rsidR="000E11E3" w:rsidRDefault="000E11E3" w:rsidP="000E11E3">
      <w:pPr>
        <w:rPr>
          <w:ins w:id="465" w:author="Ka*Ka Tuřice" w:date="2026-06-05T14:27:00Z" w16du:dateUtc="2026-06-05T12:27:00Z"/>
        </w:rPr>
      </w:pPr>
      <w:ins w:id="466" w:author="Ka*Ka Tuřice" w:date="2026-06-05T14:27:00Z" w16du:dateUtc="2026-06-05T12:27:00Z">
        <w:r>
          <w:t xml:space="preserve">Ostatní úseky státní správy v působnosti odboru ŽP MěÚ Kralupy nad Vltavou nejsou dotčeny. </w:t>
        </w:r>
      </w:ins>
    </w:p>
    <w:p w14:paraId="0B50C1FF" w14:textId="77777777" w:rsidR="000E11E3" w:rsidRDefault="000E11E3" w:rsidP="000E11E3">
      <w:pPr>
        <w:rPr>
          <w:ins w:id="467" w:author="Ka*Ka Tuřice" w:date="2026-06-05T14:27:00Z" w16du:dateUtc="2026-06-05T12:27:00Z"/>
        </w:rPr>
      </w:pPr>
      <w:ins w:id="468" w:author="Ka*Ka Tuřice" w:date="2026-06-05T14:27:00Z" w16du:dateUtc="2026-06-05T12:27:00Z">
        <w:r>
          <w:t>Toto souhrnné vyjádření není souhlasem ani rozhodnutím, vydávaným ve správním řízení a nenahrazuje souhlasy, rozhodnutí, stanoviska, ani vyjádření jiných dotčených orgánů a organizací.</w:t>
        </w:r>
      </w:ins>
    </w:p>
    <w:p w14:paraId="342EF894" w14:textId="77777777" w:rsidR="000E11E3" w:rsidRDefault="000E11E3" w:rsidP="000E11E3">
      <w:pPr>
        <w:rPr>
          <w:ins w:id="469" w:author="Ka*Ka Tuřice" w:date="2026-06-05T14:27:00Z" w16du:dateUtc="2026-06-05T12:27:00Z"/>
        </w:rPr>
      </w:pPr>
    </w:p>
    <w:p w14:paraId="09030E4D" w14:textId="77777777" w:rsidR="000E11E3" w:rsidRDefault="000E11E3" w:rsidP="001C4EB1">
      <w:pPr>
        <w:pStyle w:val="Nadpis5"/>
        <w:rPr>
          <w:ins w:id="470" w:author="Ka*Ka Tuřice" w:date="2026-06-05T14:27:00Z" w16du:dateUtc="2026-06-05T12:27:00Z"/>
        </w:rPr>
      </w:pPr>
      <w:ins w:id="471" w:author="Ka*Ka Tuřice" w:date="2026-06-05T14:27:00Z" w16du:dateUtc="2026-06-05T12:27:00Z">
        <w:r>
          <w:t xml:space="preserve">Vyhodnocení: </w:t>
        </w:r>
      </w:ins>
    </w:p>
    <w:p w14:paraId="55484CDB" w14:textId="6B09B696" w:rsidR="000E11E3" w:rsidRDefault="000E11E3" w:rsidP="000E11E3">
      <w:del w:id="472" w:author="Ka*Ka Tuřice" w:date="2026-06-05T15:07:00Z" w16du:dateUtc="2026-06-05T13:07:00Z">
        <w:r w:rsidDel="002A29BA">
          <w:delText>Stanovisko bude zapracováno následovně: U lokality Z9 bude z textu vypuštěna možnost individuálního odkanalizování.</w:delText>
        </w:r>
      </w:del>
      <w:ins w:id="473" w:author="Ka*Ka Tuřice" w:date="2026-06-05T15:07:00Z" w16du:dateUtc="2026-06-05T13:07:00Z">
        <w:r w:rsidR="002A29BA">
          <w:t>Lokalita Z9 ani způsob jejího odkanalizování nejsou předmětem Změny č. 1, stanovisko se</w:t>
        </w:r>
      </w:ins>
      <w:ins w:id="474" w:author="Ka*Ka Tuřice" w:date="2026-06-05T15:08:00Z" w16du:dateUtc="2026-06-05T13:08:00Z">
        <w:r w:rsidR="002A29BA">
          <w:t xml:space="preserve"> tak</w:t>
        </w:r>
      </w:ins>
      <w:ins w:id="475" w:author="Ka*Ka Tuřice" w:date="2026-06-05T15:07:00Z" w16du:dateUtc="2026-06-05T13:07:00Z">
        <w:r w:rsidR="002A29BA">
          <w:t xml:space="preserve"> netýká</w:t>
        </w:r>
      </w:ins>
      <w:r>
        <w:t xml:space="preserve"> </w:t>
      </w:r>
      <w:ins w:id="476" w:author="Ka*Ka Tuřice" w:date="2026-06-05T15:08:00Z" w16du:dateUtc="2026-06-05T13:08:00Z">
        <w:r w:rsidR="002A29BA">
          <w:t>projednávané dokumentace a nelze jej zohlednit.</w:t>
        </w:r>
      </w:ins>
    </w:p>
    <w:p w14:paraId="51B93FD4" w14:textId="77777777" w:rsidR="000E11E3" w:rsidRDefault="000E11E3" w:rsidP="000E11E3">
      <w:pPr>
        <w:rPr>
          <w:ins w:id="477" w:author="Ka*Ka Tuřice" w:date="2026-06-05T14:27:00Z" w16du:dateUtc="2026-06-05T12:27:00Z"/>
        </w:rPr>
      </w:pPr>
    </w:p>
    <w:p w14:paraId="1A9E91F9" w14:textId="77777777" w:rsidR="00935A99" w:rsidRDefault="000E11E3" w:rsidP="00935A99">
      <w:pPr>
        <w:pStyle w:val="Regulativy"/>
        <w:rPr>
          <w:ins w:id="478" w:author="Ka*Ka Tuřice" w:date="2026-06-05T14:37:00Z" w16du:dateUtc="2026-06-05T12:37:00Z"/>
        </w:rPr>
      </w:pPr>
      <w:ins w:id="479" w:author="Ka*Ka Tuřice" w:date="2026-06-05T14:27:00Z" w16du:dateUtc="2026-06-05T12:27:00Z">
        <w:r w:rsidRPr="001C4EB1">
          <w:rPr>
            <w:b/>
            <w:bCs/>
          </w:rPr>
          <w:t>Krajské ředitelství policie Středočeského kraje</w:t>
        </w:r>
        <w:r>
          <w:t xml:space="preserve">, Havířská 632, 27253 Kladno, </w:t>
        </w:r>
      </w:ins>
    </w:p>
    <w:p w14:paraId="0B562302" w14:textId="60619504" w:rsidR="000E11E3" w:rsidRDefault="000E11E3" w:rsidP="001C4EB1">
      <w:pPr>
        <w:pStyle w:val="Tabulka9vlevo"/>
        <w:rPr>
          <w:ins w:id="480" w:author="Ka*Ka Tuřice" w:date="2026-06-05T14:27:00Z" w16du:dateUtc="2026-06-05T12:27:00Z"/>
        </w:rPr>
      </w:pPr>
      <w:ins w:id="481" w:author="Ka*Ka Tuřice" w:date="2026-06-05T14:27:00Z" w16du:dateUtc="2026-06-05T12:27:00Z">
        <w:r>
          <w:t>stanovisko ze dne 14.03.2024 pod č.j.: KRPS-33743-2/ČJ-2024-010306, evidováno pod č.j.: MUKV  17893/2024 VYST</w:t>
        </w:r>
      </w:ins>
    </w:p>
    <w:p w14:paraId="36A1FB2D" w14:textId="229005C1" w:rsidR="00935A99" w:rsidRDefault="00935A99" w:rsidP="001C4EB1">
      <w:pPr>
        <w:pStyle w:val="Nadpis5"/>
        <w:rPr>
          <w:ins w:id="482" w:author="Ka*Ka Tuřice" w:date="2026-06-05T14:37:00Z" w16du:dateUtc="2026-06-05T12:37:00Z"/>
        </w:rPr>
      </w:pPr>
      <w:ins w:id="483" w:author="Ka*Ka Tuřice" w:date="2026-06-05T14:37:00Z" w16du:dateUtc="2026-06-05T12:37:00Z">
        <w:r>
          <w:t>Obsah stanoviska</w:t>
        </w:r>
      </w:ins>
    </w:p>
    <w:p w14:paraId="01BC289D" w14:textId="77777777" w:rsidR="000E11E3" w:rsidRDefault="000E11E3" w:rsidP="000E11E3">
      <w:pPr>
        <w:rPr>
          <w:ins w:id="484" w:author="Ka*Ka Tuřice" w:date="2026-06-05T14:27:00Z" w16du:dateUtc="2026-06-05T12:27:00Z"/>
        </w:rPr>
      </w:pPr>
      <w:ins w:id="485" w:author="Ka*Ka Tuřice" w:date="2026-06-05T14:27:00Z" w16du:dateUtc="2026-06-05T12:27:00Z">
        <w:r>
          <w:t xml:space="preserve">Policie České republiky, Dopravní inspektorát Kladno, obdržel oznámení o zahájení projednávání změny č. 1 územního plánu obce Olovnice a z titulu dohledu nad bezpečností a plynulostí provozu na pozemních komunikacích dle zák. č. 12/1997 Sb. sděluje následující: </w:t>
        </w:r>
      </w:ins>
    </w:p>
    <w:p w14:paraId="2A6EC1EA" w14:textId="77777777" w:rsidR="000E11E3" w:rsidRDefault="000E11E3" w:rsidP="000E11E3">
      <w:pPr>
        <w:rPr>
          <w:ins w:id="486" w:author="Ka*Ka Tuřice" w:date="2026-06-05T14:27:00Z" w16du:dateUtc="2026-06-05T12:27:00Z"/>
        </w:rPr>
      </w:pPr>
      <w:ins w:id="487" w:author="Ka*Ka Tuřice" w:date="2026-06-05T14:27:00Z" w16du:dateUtc="2026-06-05T12:27:00Z">
        <w:r>
          <w:t xml:space="preserve">Pokud v rámci územního plánu dojde k níže uvedeným zásahům do komunikací nebo jejích součástí, požadujeme předložení projektové dokumentace a o zařazení mezi účastníky řízení. Z hlediska našich zájmů se jedná zejména o tyto případy: </w:t>
        </w:r>
      </w:ins>
    </w:p>
    <w:p w14:paraId="7611EE4C" w14:textId="77777777" w:rsidR="000E11E3" w:rsidRDefault="000E11E3" w:rsidP="000E11E3">
      <w:pPr>
        <w:rPr>
          <w:ins w:id="488" w:author="Ka*Ka Tuřice" w:date="2026-06-05T14:27:00Z" w16du:dateUtc="2026-06-05T12:27:00Z"/>
        </w:rPr>
      </w:pPr>
      <w:ins w:id="489" w:author="Ka*Ka Tuřice" w:date="2026-06-05T14:27:00Z" w16du:dateUtc="2026-06-05T12:27:00Z">
        <w:r>
          <w:t xml:space="preserve">- výstavba nových komunikací, nebo úpravy stávajících, </w:t>
        </w:r>
      </w:ins>
    </w:p>
    <w:p w14:paraId="28EFC49C" w14:textId="77777777" w:rsidR="000E11E3" w:rsidRDefault="000E11E3" w:rsidP="000E11E3">
      <w:pPr>
        <w:rPr>
          <w:ins w:id="490" w:author="Ka*Ka Tuřice" w:date="2026-06-05T14:27:00Z" w16du:dateUtc="2026-06-05T12:27:00Z"/>
        </w:rPr>
      </w:pPr>
      <w:ins w:id="491" w:author="Ka*Ka Tuřice" w:date="2026-06-05T14:27:00Z" w16du:dateUtc="2026-06-05T12:27:00Z">
        <w:r>
          <w:t xml:space="preserve">- zřizování nebo úprava připojení komunikací ke stávající komunikační síti. </w:t>
        </w:r>
      </w:ins>
    </w:p>
    <w:p w14:paraId="115656D6" w14:textId="77777777" w:rsidR="000E11E3" w:rsidRDefault="000E11E3" w:rsidP="000E11E3">
      <w:pPr>
        <w:rPr>
          <w:ins w:id="492" w:author="Ka*Ka Tuřice" w:date="2026-06-05T14:27:00Z" w16du:dateUtc="2026-06-05T12:27:00Z"/>
        </w:rPr>
      </w:pPr>
      <w:ins w:id="493" w:author="Ka*Ka Tuřice" w:date="2026-06-05T14:27:00Z" w16du:dateUtc="2026-06-05T12:27:00Z">
        <w:r>
          <w:t xml:space="preserve">Předložená projektová dokumentace musí být vypracována dle příslušných platných ČSN a TP. </w:t>
        </w:r>
      </w:ins>
    </w:p>
    <w:p w14:paraId="384E1221" w14:textId="77777777" w:rsidR="000E11E3" w:rsidRDefault="000E11E3" w:rsidP="000E11E3">
      <w:pPr>
        <w:rPr>
          <w:ins w:id="494" w:author="Ka*Ka Tuřice" w:date="2026-06-05T14:27:00Z" w16du:dateUtc="2026-06-05T12:27:00Z"/>
        </w:rPr>
      </w:pPr>
    </w:p>
    <w:p w14:paraId="261A5348" w14:textId="77777777" w:rsidR="000E11E3" w:rsidRDefault="000E11E3" w:rsidP="001C4EB1">
      <w:pPr>
        <w:pStyle w:val="Nadpis5"/>
        <w:rPr>
          <w:ins w:id="495" w:author="Ka*Ka Tuřice" w:date="2026-06-05T14:27:00Z" w16du:dateUtc="2026-06-05T12:27:00Z"/>
        </w:rPr>
      </w:pPr>
      <w:ins w:id="496" w:author="Ka*Ka Tuřice" w:date="2026-06-05T14:27:00Z" w16du:dateUtc="2026-06-05T12:27:00Z">
        <w:r>
          <w:lastRenderedPageBreak/>
          <w:t xml:space="preserve">Vyhodnocení: </w:t>
        </w:r>
      </w:ins>
    </w:p>
    <w:p w14:paraId="5AF9BC15" w14:textId="77777777" w:rsidR="000E11E3" w:rsidRDefault="000E11E3" w:rsidP="000E11E3">
      <w:pPr>
        <w:rPr>
          <w:ins w:id="497" w:author="Ka*Ka Tuřice" w:date="2026-06-05T14:27:00Z" w16du:dateUtc="2026-06-05T12:27:00Z"/>
        </w:rPr>
      </w:pPr>
      <w:ins w:id="498" w:author="Ka*Ka Tuřice" w:date="2026-06-05T14:27:00Z" w16du:dateUtc="2026-06-05T12:27:00Z">
        <w:r>
          <w:t>Na vědomí.</w:t>
        </w:r>
      </w:ins>
    </w:p>
    <w:p w14:paraId="39B1640C" w14:textId="77777777" w:rsidR="000E11E3" w:rsidRDefault="000E11E3" w:rsidP="000E11E3">
      <w:pPr>
        <w:rPr>
          <w:ins w:id="499" w:author="Ka*Ka Tuřice" w:date="2026-06-05T14:27:00Z" w16du:dateUtc="2026-06-05T12:27:00Z"/>
        </w:rPr>
      </w:pPr>
      <w:ins w:id="500" w:author="Ka*Ka Tuřice" w:date="2026-06-05T14:27:00Z" w16du:dateUtc="2026-06-05T12:27:00Z">
        <w:r>
          <w:t xml:space="preserve">Konkrétní záměry jsou pod podrobností územního plánu, jelikož ÚP vymezuje koncepci rozvoje prostřednictvím vymezování jednotlivých funkčních ploch. Zároveň územní plán nemůže určovat okruh účastníků řízení pro jednotlivé záměry. Z toho důvodu je sdělení pouze informativního charakteru a je bráno na vědomí. </w:t>
        </w:r>
      </w:ins>
    </w:p>
    <w:p w14:paraId="07483774" w14:textId="77777777" w:rsidR="000E11E3" w:rsidRDefault="000E11E3" w:rsidP="000E11E3">
      <w:pPr>
        <w:rPr>
          <w:ins w:id="501" w:author="Ka*Ka Tuřice" w:date="2026-06-05T14:27:00Z" w16du:dateUtc="2026-06-05T12:27:00Z"/>
        </w:rPr>
      </w:pPr>
    </w:p>
    <w:p w14:paraId="4E4A10FE" w14:textId="77777777" w:rsidR="00935A99" w:rsidRDefault="000E11E3" w:rsidP="00935A99">
      <w:pPr>
        <w:pStyle w:val="Regulativy"/>
        <w:rPr>
          <w:ins w:id="502" w:author="Ka*Ka Tuřice" w:date="2026-06-05T14:38:00Z" w16du:dateUtc="2026-06-05T12:38:00Z"/>
        </w:rPr>
      </w:pPr>
      <w:ins w:id="503" w:author="Ka*Ka Tuřice" w:date="2026-06-05T14:27:00Z" w16du:dateUtc="2026-06-05T12:27:00Z">
        <w:r>
          <w:t xml:space="preserve">Archeologický ústav AV ČR, Letenská 4,118 01 Praha 1, </w:t>
        </w:r>
      </w:ins>
    </w:p>
    <w:p w14:paraId="788424B2" w14:textId="31A6279A" w:rsidR="000E11E3" w:rsidRDefault="000E11E3" w:rsidP="001C4EB1">
      <w:pPr>
        <w:pStyle w:val="Tabulka9vlevo"/>
        <w:rPr>
          <w:ins w:id="504" w:author="Ka*Ka Tuřice" w:date="2026-06-05T14:27:00Z" w16du:dateUtc="2026-06-05T12:27:00Z"/>
        </w:rPr>
      </w:pPr>
      <w:ins w:id="505" w:author="Ka*Ka Tuřice" w:date="2026-06-05T14:27:00Z" w16du:dateUtc="2026-06-05T12:27:00Z">
        <w:r>
          <w:t>stanovisko ze dne 12.02.2024, pod č.j.: ARUP – 704/2024, evidováno pod č.j.: MUKV  10955/2024 VYST</w:t>
        </w:r>
      </w:ins>
    </w:p>
    <w:p w14:paraId="0080AC6A" w14:textId="5AE000B0" w:rsidR="000E11E3" w:rsidRDefault="00935A99" w:rsidP="001C4EB1">
      <w:pPr>
        <w:pStyle w:val="Nadpis5"/>
        <w:rPr>
          <w:ins w:id="506" w:author="Ka*Ka Tuřice" w:date="2026-06-05T14:27:00Z" w16du:dateUtc="2026-06-05T12:27:00Z"/>
        </w:rPr>
      </w:pPr>
      <w:ins w:id="507" w:author="Ka*Ka Tuřice" w:date="2026-06-05T14:38:00Z" w16du:dateUtc="2026-06-05T12:38:00Z">
        <w:r>
          <w:t>Obsah stanoviska:</w:t>
        </w:r>
      </w:ins>
    </w:p>
    <w:p w14:paraId="636319C6" w14:textId="77777777" w:rsidR="000E11E3" w:rsidRDefault="000E11E3" w:rsidP="000E11E3">
      <w:pPr>
        <w:rPr>
          <w:ins w:id="508" w:author="Ka*Ka Tuřice" w:date="2026-06-05T14:27:00Z" w16du:dateUtc="2026-06-05T12:27:00Z"/>
        </w:rPr>
      </w:pPr>
      <w:ins w:id="509" w:author="Ka*Ka Tuřice" w:date="2026-06-05T14:27:00Z" w16du:dateUtc="2026-06-05T12:27:00Z">
        <w:r>
          <w:t>K Vašemu dopisu (č. j.: MUKV 3902/2024 VUST) doručenému dne 5. 2. 2024 sdělujeme, že Archeologický ústav AV ČR, Praha, v. v. i. nemá k výše uvedené věci zásadní námitky, pokud bude respektováno následující:</w:t>
        </w:r>
      </w:ins>
    </w:p>
    <w:p w14:paraId="6BE0B4C5" w14:textId="77777777" w:rsidR="000E11E3" w:rsidRDefault="000E11E3" w:rsidP="000E11E3">
      <w:pPr>
        <w:rPr>
          <w:ins w:id="510" w:author="Ka*Ka Tuřice" w:date="2026-06-05T14:27:00Z" w16du:dateUtc="2026-06-05T12:27:00Z"/>
        </w:rPr>
      </w:pPr>
      <w:ins w:id="511" w:author="Ka*Ka Tuřice" w:date="2026-06-05T14:27:00Z" w16du:dateUtc="2026-06-05T12:27:00Z">
        <w:r>
          <w:t>Předmětné území má charakter území s archeologickými nálezy. Vztahují se tedy na něj ustanovení zákona Č. 20/1987 Sb., o státní památkové péči, v platném znění. Prováděné zemní práce budou podléhat odbornému archeologickému dozoru nebo vyvolají potřebu záchranného archeologického výzkumu, tak jak určují příslušná ustanovení výše uvedeného zákona.</w:t>
        </w:r>
      </w:ins>
    </w:p>
    <w:p w14:paraId="2683C7D4" w14:textId="77777777" w:rsidR="000E11E3" w:rsidRDefault="000E11E3" w:rsidP="000E11E3">
      <w:pPr>
        <w:rPr>
          <w:ins w:id="512" w:author="Ka*Ka Tuřice" w:date="2026-06-05T14:27:00Z" w16du:dateUtc="2026-06-05T12:27:00Z"/>
        </w:rPr>
      </w:pPr>
      <w:ins w:id="513" w:author="Ka*Ka Tuřice" w:date="2026-06-05T14:27:00Z" w16du:dateUtc="2026-06-05T12:27:00Z">
        <w:r>
          <w:t>Žádáme proto, aby stavebnici byli upozorněni na nutnost vyjádření Archeologického ústavu A V ČR, Praha, v. v. L k záměru stavby, územnímu a stavebnímu řízení Veškeré terénní práce byly oznámeny našemu ústavu s předstihem 21 dnů.</w:t>
        </w:r>
      </w:ins>
    </w:p>
    <w:p w14:paraId="2895D6F9" w14:textId="77777777" w:rsidR="000E11E3" w:rsidRDefault="000E11E3" w:rsidP="000E11E3">
      <w:pPr>
        <w:rPr>
          <w:ins w:id="514" w:author="Ka*Ka Tuřice" w:date="2026-06-05T14:27:00Z" w16du:dateUtc="2026-06-05T12:27:00Z"/>
        </w:rPr>
      </w:pPr>
    </w:p>
    <w:p w14:paraId="1764E8D3" w14:textId="77777777" w:rsidR="000E11E3" w:rsidRDefault="000E11E3" w:rsidP="001C4EB1">
      <w:pPr>
        <w:pStyle w:val="Nadpis5"/>
        <w:rPr>
          <w:ins w:id="515" w:author="Ka*Ka Tuřice" w:date="2026-06-05T14:27:00Z" w16du:dateUtc="2026-06-05T12:27:00Z"/>
        </w:rPr>
      </w:pPr>
      <w:ins w:id="516" w:author="Ka*Ka Tuřice" w:date="2026-06-05T14:27:00Z" w16du:dateUtc="2026-06-05T12:27:00Z">
        <w:r>
          <w:t xml:space="preserve">Vyhodnocení: </w:t>
        </w:r>
      </w:ins>
    </w:p>
    <w:p w14:paraId="15449C61" w14:textId="77777777" w:rsidR="000E11E3" w:rsidRDefault="000E11E3" w:rsidP="000E11E3">
      <w:pPr>
        <w:rPr>
          <w:ins w:id="517" w:author="Ka*Ka Tuřice" w:date="2026-06-05T14:27:00Z" w16du:dateUtc="2026-06-05T12:27:00Z"/>
        </w:rPr>
      </w:pPr>
      <w:ins w:id="518" w:author="Ka*Ka Tuřice" w:date="2026-06-05T14:27:00Z" w16du:dateUtc="2026-06-05T12:27:00Z">
        <w:r>
          <w:t>Na vědomí.</w:t>
        </w:r>
      </w:ins>
    </w:p>
    <w:p w14:paraId="042FF1C9" w14:textId="77777777" w:rsidR="000E11E3" w:rsidRDefault="000E11E3" w:rsidP="000E11E3">
      <w:pPr>
        <w:rPr>
          <w:ins w:id="519" w:author="Ka*Ka Tuřice" w:date="2026-06-05T14:27:00Z" w16du:dateUtc="2026-06-05T12:27:00Z"/>
        </w:rPr>
      </w:pPr>
      <w:ins w:id="520" w:author="Ka*Ka Tuřice" w:date="2026-06-05T14:27:00Z" w16du:dateUtc="2026-06-05T12:27:00Z">
        <w:r>
          <w:t xml:space="preserve">Území s archeologickými nálezy je součástí územně analytických podkladů, které tvoří jeden z podkladů, pro tvorbu ÚP. Tento limit je tedy uveden v rámci koordinačního výkresu. Konkrétní záměry jsou pod podrobností územního plánu, jelikož ÚP vymezuje koncepci rozvoje prostřednictvím vymezování jednotlivých funkčních ploch. </w:t>
        </w:r>
      </w:ins>
    </w:p>
    <w:p w14:paraId="51126C54" w14:textId="77777777" w:rsidR="000E11E3" w:rsidRDefault="000E11E3" w:rsidP="000E11E3">
      <w:pPr>
        <w:rPr>
          <w:ins w:id="521" w:author="Ka*Ka Tuřice" w:date="2026-06-05T14:27:00Z" w16du:dateUtc="2026-06-05T12:27:00Z"/>
        </w:rPr>
      </w:pPr>
    </w:p>
    <w:p w14:paraId="08B7C482" w14:textId="77777777" w:rsidR="00935A99" w:rsidRDefault="000E11E3" w:rsidP="00935A99">
      <w:pPr>
        <w:pStyle w:val="Regulativy"/>
        <w:rPr>
          <w:ins w:id="522" w:author="Ka*Ka Tuřice" w:date="2026-06-05T14:38:00Z" w16du:dateUtc="2026-06-05T12:38:00Z"/>
        </w:rPr>
      </w:pPr>
      <w:ins w:id="523" w:author="Ka*Ka Tuřice" w:date="2026-06-05T14:27:00Z" w16du:dateUtc="2026-06-05T12:27:00Z">
        <w:r w:rsidRPr="001C4EB1">
          <w:rPr>
            <w:b/>
            <w:bCs/>
          </w:rPr>
          <w:t>Krajská správa a údržba silnic Středočeského kraje, příspěvková organizace</w:t>
        </w:r>
        <w:r>
          <w:t xml:space="preserve">, Zborovská 81/11, 15021, </w:t>
        </w:r>
      </w:ins>
    </w:p>
    <w:p w14:paraId="4AD2A7B5" w14:textId="05B4EB69" w:rsidR="000E11E3" w:rsidRDefault="000E11E3" w:rsidP="001C4EB1">
      <w:pPr>
        <w:pStyle w:val="Tabulka9vlevo"/>
        <w:rPr>
          <w:ins w:id="524" w:author="Ka*Ka Tuřice" w:date="2026-06-05T14:27:00Z" w16du:dateUtc="2026-06-05T12:27:00Z"/>
        </w:rPr>
      </w:pPr>
      <w:ins w:id="525" w:author="Ka*Ka Tuřice" w:date="2026-06-05T14:27:00Z" w16du:dateUtc="2026-06-05T12:27:00Z">
        <w:r>
          <w:t>stanovisko ze dne 07.02.2024 pod č.j,: 815/24/KSUS/MHT/BEN, evidováno pod č.j.: MUKV 9445/2024 VYST</w:t>
        </w:r>
      </w:ins>
    </w:p>
    <w:p w14:paraId="0E78B8C1" w14:textId="0BE0EB0D" w:rsidR="000E11E3" w:rsidRDefault="00935A99" w:rsidP="001C4EB1">
      <w:pPr>
        <w:pStyle w:val="Nadpis5"/>
        <w:rPr>
          <w:ins w:id="526" w:author="Ka*Ka Tuřice" w:date="2026-06-05T14:27:00Z" w16du:dateUtc="2026-06-05T12:27:00Z"/>
        </w:rPr>
      </w:pPr>
      <w:ins w:id="527" w:author="Ka*Ka Tuřice" w:date="2026-06-05T14:38:00Z" w16du:dateUtc="2026-06-05T12:38:00Z">
        <w:r>
          <w:t>Obsah stanoviska:</w:t>
        </w:r>
      </w:ins>
    </w:p>
    <w:p w14:paraId="697744CE" w14:textId="579674B5" w:rsidR="000E11E3" w:rsidRDefault="000E11E3" w:rsidP="000E11E3">
      <w:pPr>
        <w:rPr>
          <w:ins w:id="528" w:author="Ka*Ka Tuřice" w:date="2026-06-05T14:27:00Z" w16du:dateUtc="2026-06-05T12:27:00Z"/>
        </w:rPr>
      </w:pPr>
      <w:ins w:id="529" w:author="Ka*Ka Tuřice" w:date="2026-06-05T14:27:00Z" w16du:dateUtc="2026-06-05T12:27:00Z">
        <w:r>
          <w:t>Krajská správa a údržba silnic Středočeského kraje jako správce a zároveň zástupce</w:t>
        </w:r>
      </w:ins>
      <w:ins w:id="530" w:author="Ka*Ka Tuřice" w:date="2026-06-05T14:39:00Z" w16du:dateUtc="2026-06-05T12:39:00Z">
        <w:r w:rsidR="00935A99">
          <w:t xml:space="preserve"> </w:t>
        </w:r>
      </w:ins>
      <w:ins w:id="531" w:author="Ka*Ka Tuřice" w:date="2026-06-05T14:27:00Z" w16du:dateUtc="2026-06-05T12:27:00Z">
        <w:r>
          <w:t>Středočeského kraje jako vlastníka nemovitostí, tj. silnic II. a III. třídy k výše uvedenému sděluje:</w:t>
        </w:r>
      </w:ins>
    </w:p>
    <w:p w14:paraId="1F97791E" w14:textId="193F6C41" w:rsidR="000E11E3" w:rsidRDefault="000E11E3" w:rsidP="001C4EB1">
      <w:pPr>
        <w:pStyle w:val="Regulativy"/>
        <w:numPr>
          <w:ilvl w:val="1"/>
          <w:numId w:val="2"/>
        </w:numPr>
        <w:rPr>
          <w:ins w:id="532" w:author="Ka*Ka Tuřice" w:date="2026-06-05T14:27:00Z" w16du:dateUtc="2026-06-05T12:27:00Z"/>
        </w:rPr>
      </w:pPr>
      <w:ins w:id="533" w:author="Ka*Ka Tuřice" w:date="2026-06-05T14:27:00Z" w16du:dateUtc="2026-06-05T12:27:00Z">
        <w:r>
          <w:t>Návrh změny č. 1 Územního plánu Olovnice, v katastrálním území Olovnice, bude v souladu se Zásadami územního rozvoje Středočeského kraje.</w:t>
        </w:r>
      </w:ins>
    </w:p>
    <w:p w14:paraId="110E250E" w14:textId="6AE001D8" w:rsidR="000E11E3" w:rsidRDefault="000E11E3" w:rsidP="001C4EB1">
      <w:pPr>
        <w:pStyle w:val="Regulativy"/>
        <w:numPr>
          <w:ilvl w:val="1"/>
          <w:numId w:val="2"/>
        </w:numPr>
        <w:rPr>
          <w:ins w:id="534" w:author="Ka*Ka Tuřice" w:date="2026-06-05T14:27:00Z" w16du:dateUtc="2026-06-05T12:27:00Z"/>
        </w:rPr>
      </w:pPr>
      <w:ins w:id="535" w:author="Ka*Ka Tuřice" w:date="2026-06-05T14:27:00Z" w16du:dateUtc="2026-06-05T12:27:00Z">
        <w:r>
          <w:t xml:space="preserve">V souvislosti s využitím rozvojové lokality respektovat ochranná pásma silnic II. a III. tříd v souladu s ustanovením § 30 zákona číslo 13/1997 Sb., o pozemních </w:t>
        </w:r>
        <w:r>
          <w:lastRenderedPageBreak/>
          <w:t>komunikacích, ve znění pozdějších předpisů. Pro určení silničního pásma není rozhodujícím vymezené zastavěné území podle stavebního zákona, ale řídí se výše citovaným paragrafem zákona o pozemních komunikacích.</w:t>
        </w:r>
      </w:ins>
    </w:p>
    <w:p w14:paraId="66B0438E" w14:textId="3FEDFA95" w:rsidR="000E11E3" w:rsidRDefault="000E11E3" w:rsidP="001C4EB1">
      <w:pPr>
        <w:pStyle w:val="Regulativy"/>
        <w:numPr>
          <w:ilvl w:val="1"/>
          <w:numId w:val="2"/>
        </w:numPr>
        <w:rPr>
          <w:ins w:id="536" w:author="Ka*Ka Tuřice" w:date="2026-06-05T14:27:00Z" w16du:dateUtc="2026-06-05T12:27:00Z"/>
        </w:rPr>
      </w:pPr>
      <w:ins w:id="537" w:author="Ka*Ka Tuřice" w:date="2026-06-05T14:27:00Z" w16du:dateUtc="2026-06-05T12:27:00Z">
        <w:r>
          <w:t>Řešení stávající a budoucí dopravní infrastruktury musí odpovídat vyhlášce č. 501/2006 Sb., o obecných technických požadavcích na využívání území.</w:t>
        </w:r>
      </w:ins>
    </w:p>
    <w:p w14:paraId="131C84A4" w14:textId="06B69626" w:rsidR="000E11E3" w:rsidRDefault="000E11E3" w:rsidP="001C4EB1">
      <w:pPr>
        <w:pStyle w:val="Regulativy"/>
        <w:numPr>
          <w:ilvl w:val="1"/>
          <w:numId w:val="2"/>
        </w:numPr>
        <w:rPr>
          <w:ins w:id="538" w:author="Ka*Ka Tuřice" w:date="2026-06-05T14:27:00Z" w16du:dateUtc="2026-06-05T12:27:00Z"/>
        </w:rPr>
      </w:pPr>
      <w:ins w:id="539" w:author="Ka*Ka Tuřice" w:date="2026-06-05T14:27:00Z" w16du:dateUtc="2026-06-05T12:27:00Z">
        <w:r>
          <w:t>Rozvojové lokality musí splňovat požadavky pro připojení na stávající a budoucí silnice II. a III. tříd dle ust. § 10 zákona číslo 13/1997 Sb., o pozemních komunikacích, ve znění pozdějších předpisů. Počet připojení na tuto silniční síť omezit na minimum (např. jednou obslužnou komunikací).</w:t>
        </w:r>
      </w:ins>
    </w:p>
    <w:p w14:paraId="48194A30" w14:textId="457577C3" w:rsidR="000E11E3" w:rsidRDefault="000E11E3" w:rsidP="001C4EB1">
      <w:pPr>
        <w:pStyle w:val="Regulativy"/>
        <w:numPr>
          <w:ilvl w:val="1"/>
          <w:numId w:val="2"/>
        </w:numPr>
        <w:rPr>
          <w:ins w:id="540" w:author="Ka*Ka Tuřice" w:date="2026-06-05T14:27:00Z" w16du:dateUtc="2026-06-05T12:27:00Z"/>
        </w:rPr>
      </w:pPr>
      <w:ins w:id="541" w:author="Ka*Ka Tuřice" w:date="2026-06-05T14:27:00Z" w16du:dateUtc="2026-06-05T12:27:00Z">
        <w:r>
          <w:t>Řešit pěší a případně cyklistickou dopravu (vymezení ploch pro vybudování chodníků a cyklostezek, rezerva pro pokládku inženýrských sítí) a územní rezervy potřebné pro zajištění dopravní obslužnosti ve smyslu příslušných platných ČSN.</w:t>
        </w:r>
      </w:ins>
    </w:p>
    <w:p w14:paraId="0D3FFFA3" w14:textId="77777777" w:rsidR="000E11E3" w:rsidRDefault="000E11E3" w:rsidP="000E11E3">
      <w:pPr>
        <w:rPr>
          <w:ins w:id="542" w:author="Ka*Ka Tuřice" w:date="2026-06-05T14:27:00Z" w16du:dateUtc="2026-06-05T12:27:00Z"/>
        </w:rPr>
      </w:pPr>
      <w:ins w:id="543" w:author="Ka*Ka Tuřice" w:date="2026-06-05T14:27:00Z" w16du:dateUtc="2026-06-05T12:27:00Z">
        <w:r>
          <w:t>Doporučujeme:</w:t>
        </w:r>
      </w:ins>
    </w:p>
    <w:p w14:paraId="6B3ECEC7" w14:textId="77777777" w:rsidR="000E11E3" w:rsidRDefault="000E11E3" w:rsidP="000E11E3">
      <w:pPr>
        <w:rPr>
          <w:ins w:id="544" w:author="Ka*Ka Tuřice" w:date="2026-06-05T14:27:00Z" w16du:dateUtc="2026-06-05T12:27:00Z"/>
        </w:rPr>
      </w:pPr>
      <w:ins w:id="545" w:author="Ka*Ka Tuřice" w:date="2026-06-05T14:27:00Z" w16du:dateUtc="2026-06-05T12:27:00Z">
        <w:r>
          <w:t>Vymezení zastavitelných ploch pro bydlení situovaných u silnic nebo u budoucích silnic II. a III. tříd navrhnout tak, aby byly splněny limitní hladiny hluku z dopravy ve vnitřních chráněných prostorách staveb a ve venkovním chráněném prostoru staveb dle Nařízení vlády č. 272/2011 Sb., o ochraně zdraví před nepříznivými účinky hluku a vibrací, a zákona č. 258/2000 Sb., o ochraně veřejného zdraví.</w:t>
        </w:r>
      </w:ins>
    </w:p>
    <w:p w14:paraId="175A17D1" w14:textId="77777777" w:rsidR="000E11E3" w:rsidRDefault="000E11E3" w:rsidP="000E11E3">
      <w:pPr>
        <w:rPr>
          <w:ins w:id="546" w:author="Ka*Ka Tuřice" w:date="2026-06-05T14:27:00Z" w16du:dateUtc="2026-06-05T12:27:00Z"/>
        </w:rPr>
      </w:pPr>
      <w:ins w:id="547" w:author="Ka*Ka Tuřice" w:date="2026-06-05T14:27:00Z" w16du:dateUtc="2026-06-05T12:27:00Z">
        <w:r>
          <w:t>Upozorňuje, že v případě prokázání nutnosti zajistit protihlukovou ochranu území navržených pro bytovou zástavbu, nebudou na náklady majetkového správce prováděna žádná protihluková opatření. Veškerá nová obytná zástavba musí být řešena tak, aby byly splněny hlukové hygienické standardy. Pokud budou nutná protihluková opatření (např. protihlukové stěny, vály), musí být realizovány na náklady stavebníků obytných objektů a budou po celou dobu životnosti v majetku a správě stavebníka/ investora“.</w:t>
        </w:r>
      </w:ins>
    </w:p>
    <w:p w14:paraId="765073CE" w14:textId="77777777" w:rsidR="000E11E3" w:rsidRDefault="000E11E3" w:rsidP="000E11E3">
      <w:pPr>
        <w:rPr>
          <w:ins w:id="548" w:author="Ka*Ka Tuřice" w:date="2026-06-05T14:27:00Z" w16du:dateUtc="2026-06-05T12:27:00Z"/>
        </w:rPr>
      </w:pPr>
    </w:p>
    <w:p w14:paraId="07779F99" w14:textId="77777777" w:rsidR="000E11E3" w:rsidRDefault="000E11E3" w:rsidP="001C4EB1">
      <w:pPr>
        <w:pStyle w:val="Nadpis5"/>
        <w:rPr>
          <w:ins w:id="549" w:author="Ka*Ka Tuřice" w:date="2026-06-05T14:27:00Z" w16du:dateUtc="2026-06-05T12:27:00Z"/>
        </w:rPr>
      </w:pPr>
      <w:ins w:id="550" w:author="Ka*Ka Tuřice" w:date="2026-06-05T14:27:00Z" w16du:dateUtc="2026-06-05T12:27:00Z">
        <w:r>
          <w:t xml:space="preserve">Vyhodnocení: </w:t>
        </w:r>
      </w:ins>
    </w:p>
    <w:p w14:paraId="13326A81" w14:textId="77777777" w:rsidR="000E11E3" w:rsidRDefault="000E11E3" w:rsidP="000E11E3">
      <w:pPr>
        <w:rPr>
          <w:ins w:id="551" w:author="Ka*Ka Tuřice" w:date="2026-06-05T14:27:00Z" w16du:dateUtc="2026-06-05T12:27:00Z"/>
        </w:rPr>
      </w:pPr>
      <w:ins w:id="552" w:author="Ka*Ka Tuřice" w:date="2026-06-05T14:27:00Z" w16du:dateUtc="2026-06-05T12:27:00Z">
        <w:r>
          <w:t>Na vědomí.</w:t>
        </w:r>
      </w:ins>
    </w:p>
    <w:p w14:paraId="102C9A01" w14:textId="77777777" w:rsidR="000E11E3" w:rsidRDefault="000E11E3" w:rsidP="000E11E3">
      <w:pPr>
        <w:rPr>
          <w:ins w:id="553" w:author="Ka*Ka Tuřice" w:date="2026-06-05T14:27:00Z" w16du:dateUtc="2026-06-05T12:27:00Z"/>
        </w:rPr>
      </w:pPr>
      <w:ins w:id="554" w:author="Ka*Ka Tuřice" w:date="2026-06-05T14:27:00Z" w16du:dateUtc="2026-06-05T12:27:00Z">
        <w:r>
          <w:t xml:space="preserve">Konkrétní záměry jsou pod podrobností územního plánu, jelikož ÚP vymezuje koncepci rozvoje prostřednictvím vymezování jednotlivých funkčních ploch. </w:t>
        </w:r>
      </w:ins>
    </w:p>
    <w:p w14:paraId="1A1CC240" w14:textId="77777777" w:rsidR="000E11E3" w:rsidRDefault="000E11E3" w:rsidP="000E11E3">
      <w:pPr>
        <w:rPr>
          <w:ins w:id="555" w:author="Ka*Ka Tuřice" w:date="2026-06-05T14:27:00Z" w16du:dateUtc="2026-06-05T12:27:00Z"/>
        </w:rPr>
      </w:pPr>
    </w:p>
    <w:p w14:paraId="67E96203" w14:textId="77777777" w:rsidR="00935A99" w:rsidRDefault="000E11E3" w:rsidP="00935A99">
      <w:pPr>
        <w:pStyle w:val="Regulativy"/>
        <w:rPr>
          <w:ins w:id="556" w:author="Ka*Ka Tuřice" w:date="2026-06-05T14:39:00Z" w16du:dateUtc="2026-06-05T12:39:00Z"/>
        </w:rPr>
      </w:pPr>
      <w:ins w:id="557" w:author="Ka*Ka Tuřice" w:date="2026-06-05T14:27:00Z" w16du:dateUtc="2026-06-05T12:27:00Z">
        <w:r>
          <w:t xml:space="preserve">Ministerstvo obrany ČR, Tychonova 1, 160 01 Praha 6, </w:t>
        </w:r>
      </w:ins>
    </w:p>
    <w:p w14:paraId="480A14D8" w14:textId="4C5159A8" w:rsidR="000E11E3" w:rsidRDefault="000E11E3" w:rsidP="001C4EB1">
      <w:pPr>
        <w:pStyle w:val="Tabulka9vlevo"/>
        <w:rPr>
          <w:ins w:id="558" w:author="Ka*Ka Tuřice" w:date="2026-06-05T14:27:00Z" w16du:dateUtc="2026-06-05T12:27:00Z"/>
        </w:rPr>
      </w:pPr>
      <w:ins w:id="559" w:author="Ka*Ka Tuřice" w:date="2026-06-05T14:27:00Z" w16du:dateUtc="2026-06-05T12:27:00Z">
        <w:r>
          <w:t>stanovisko ze dne 08.03.2024 pod č.j.:209291/2024-1322, evidováno pod č.j.: MUKV  16580/2024 VYST</w:t>
        </w:r>
      </w:ins>
    </w:p>
    <w:p w14:paraId="45CE8AFE" w14:textId="3D79DD57" w:rsidR="000E11E3" w:rsidRDefault="00935A99" w:rsidP="001C4EB1">
      <w:pPr>
        <w:pStyle w:val="Nadpis5"/>
        <w:rPr>
          <w:ins w:id="560" w:author="Ka*Ka Tuřice" w:date="2026-06-05T14:27:00Z" w16du:dateUtc="2026-06-05T12:27:00Z"/>
        </w:rPr>
      </w:pPr>
      <w:ins w:id="561" w:author="Ka*Ka Tuřice" w:date="2026-06-05T14:39:00Z" w16du:dateUtc="2026-06-05T12:39:00Z">
        <w:r>
          <w:t>Obsah stanoviska:</w:t>
        </w:r>
      </w:ins>
    </w:p>
    <w:p w14:paraId="06EB7A3D" w14:textId="5F38CD19" w:rsidR="000E11E3" w:rsidRDefault="000E11E3" w:rsidP="000E11E3">
      <w:pPr>
        <w:rPr>
          <w:ins w:id="562" w:author="Ka*Ka Tuřice" w:date="2026-06-05T14:27:00Z" w16du:dateUtc="2026-06-05T12:27:00Z"/>
        </w:rPr>
      </w:pPr>
      <w:ins w:id="563" w:author="Ka*Ka Tuřice" w:date="2026-06-05T14:27:00Z" w16du:dateUtc="2026-06-05T12:27:00Z">
        <w:r>
          <w:t>Odbor ochrany územních zájmů a státního odborného dozoru, Sekce majetková Ministerstva obrany, v souladu se zmocněním v § 6 odst. 1 písmeno h) zákona č. 222/1999 Sb., o zajišťování obrany České republiky, ve znění pozdějších předpisů (dále jen „zákon o zajišťování obrany ČR“) a zmocněním v § 175 odst. 1 zákona č. 183/2006 Sb., o územním plánování a stavebním řádu (stavební zákon),</w:t>
        </w:r>
      </w:ins>
      <w:ins w:id="564" w:author="Ka*Ka Tuřice" w:date="2026-06-05T14:39:00Z" w16du:dateUtc="2026-06-05T12:39:00Z">
        <w:r w:rsidR="00935A99">
          <w:t xml:space="preserve"> </w:t>
        </w:r>
      </w:ins>
      <w:ins w:id="565" w:author="Ka*Ka Tuřice" w:date="2026-06-05T14:27:00Z" w16du:dateUtc="2026-06-05T12:27:00Z">
        <w:r>
          <w:t>ve znění pozdějších předpis ů (dále jen „stavební zákonů"), jako věcně a místně příslušné ve smyslu zákona o zajišťování obrany, vydává ve smyslu § 55b odst. 2 stavebního zákona a dle § 4 odst. 2 písm. b) stavebního zákona</w:t>
        </w:r>
      </w:ins>
      <w:ins w:id="566" w:author="Ka*Ka Tuřice" w:date="2026-06-05T14:39:00Z" w16du:dateUtc="2026-06-05T12:39:00Z">
        <w:r w:rsidR="00935A99">
          <w:t xml:space="preserve"> </w:t>
        </w:r>
      </w:ins>
      <w:ins w:id="567" w:author="Ka*Ka Tuřice" w:date="2026-06-05T14:27:00Z" w16du:dateUtc="2026-06-05T12:27:00Z">
        <w:r>
          <w:t>stanovisko, jehož obsah je závazný pro opatření obecné povahy dle stavebního zákona.</w:t>
        </w:r>
      </w:ins>
    </w:p>
    <w:p w14:paraId="12BD25D1" w14:textId="77777777" w:rsidR="000E11E3" w:rsidRDefault="000E11E3" w:rsidP="000E11E3">
      <w:pPr>
        <w:rPr>
          <w:ins w:id="568" w:author="Ka*Ka Tuřice" w:date="2026-06-05T14:27:00Z" w16du:dateUtc="2026-06-05T12:27:00Z"/>
        </w:rPr>
      </w:pPr>
      <w:ins w:id="569" w:author="Ka*Ka Tuřice" w:date="2026-06-05T14:27:00Z" w16du:dateUtc="2026-06-05T12:27:00Z">
        <w:r>
          <w:lastRenderedPageBreak/>
          <w:t>K navrženým dílčím změnám změny č. 1 územního plánu</w:t>
        </w:r>
        <w:r>
          <w:tab/>
          <w:t xml:space="preserve"> Olovnice nemáme připomínek, navrhované funkční využití dílčích změn nenaruší veřejný zájem na zajištění obrany a bezpečnosti státu.</w:t>
        </w:r>
      </w:ins>
    </w:p>
    <w:p w14:paraId="7D608A7B" w14:textId="77777777" w:rsidR="000E11E3" w:rsidRDefault="000E11E3" w:rsidP="000E11E3">
      <w:pPr>
        <w:rPr>
          <w:ins w:id="570" w:author="Ka*Ka Tuřice" w:date="2026-06-05T14:27:00Z" w16du:dateUtc="2026-06-05T12:27:00Z"/>
        </w:rPr>
      </w:pPr>
      <w:ins w:id="571" w:author="Ka*Ka Tuřice" w:date="2026-06-05T14:27:00Z" w16du:dateUtc="2026-06-05T12:27:00Z">
        <w:r>
          <w:t>Ministerstvo obrany (dále jen MO) ve veřejném zájmu důrazně žádá o zapracování limitů a zájmů MO do návrhu územně plánovací dokumentace.</w:t>
        </w:r>
      </w:ins>
    </w:p>
    <w:p w14:paraId="7BAD7C6D" w14:textId="77777777" w:rsidR="000E11E3" w:rsidRDefault="000E11E3" w:rsidP="000E11E3">
      <w:pPr>
        <w:rPr>
          <w:ins w:id="572" w:author="Ka*Ka Tuřice" w:date="2026-06-05T14:27:00Z" w16du:dateUtc="2026-06-05T12:27:00Z"/>
        </w:rPr>
      </w:pPr>
      <w:ins w:id="573" w:author="Ka*Ka Tuřice" w:date="2026-06-05T14:27:00Z" w16du:dateUtc="2026-06-05T12:27:00Z">
        <w:r>
          <w:t>Celé správní území obce se nachází ve vymezeném území Ministerstva obrany:</w:t>
        </w:r>
      </w:ins>
    </w:p>
    <w:p w14:paraId="498B6998" w14:textId="77777777" w:rsidR="000E11E3" w:rsidRDefault="000E11E3" w:rsidP="000E11E3">
      <w:pPr>
        <w:rPr>
          <w:ins w:id="574" w:author="Ka*Ka Tuřice" w:date="2026-06-05T14:27:00Z" w16du:dateUtc="2026-06-05T12:27:00Z"/>
        </w:rPr>
      </w:pPr>
      <w:ins w:id="575" w:author="Ka*Ka Tuřice" w:date="2026-06-05T14:27:00Z" w16du:dateUtc="2026-06-05T12:27:00Z">
        <w:r>
          <w:t>- OP RLP - Ochranném pásmu radiolokačního zařízení, které je nutno respektovat podle ustanovení § 37 zákona č. 49/1997 Sb. o civilním letectví. V tomto území lze umístit a povolit níže uvedené stavby jen na základě závazného stanoviska Ministerstva obrany (dle ustanovení § 175 odst. 1 zákona č. 183/2006 Sb. o územním plánování a stavebním řádu) - ÚAP - jev 102a. Jedná se o výstavbu (včetně rekonstrukce a přestavby) větrných elektráren, výškových staveb, venkovního vedení vvn a vn, základnových stanic mobilních operátorů. V tomto vymezeném území může být výstavba větrných elektráren, výškových staveb nad 30 m nad terénem a staveb tvořících dominanty v terénu výškově omezena nebo zakázána.</w:t>
        </w:r>
      </w:ins>
    </w:p>
    <w:p w14:paraId="045EB9C6" w14:textId="77777777" w:rsidR="000E11E3" w:rsidRDefault="000E11E3" w:rsidP="000E11E3">
      <w:pPr>
        <w:rPr>
          <w:ins w:id="576" w:author="Ka*Ka Tuřice" w:date="2026-06-05T14:27:00Z" w16du:dateUtc="2026-06-05T12:27:00Z"/>
        </w:rPr>
      </w:pPr>
      <w:ins w:id="577" w:author="Ka*Ka Tuřice" w:date="2026-06-05T14:27:00Z" w16du:dateUtc="2026-06-05T12:27:00Z">
        <w:r>
          <w:t>Ministerstvo obrany požaduje respektovat výše uvedené vymezené území a zapracovat do textové části návrhu územního plánu do Odůvodnění, kapitoly Zvláštní zájmy Ministerstva obrany.</w:t>
        </w:r>
      </w:ins>
    </w:p>
    <w:p w14:paraId="278C4B96" w14:textId="77777777" w:rsidR="000E11E3" w:rsidRDefault="000E11E3" w:rsidP="000E11E3">
      <w:pPr>
        <w:rPr>
          <w:ins w:id="578" w:author="Ka*Ka Tuřice" w:date="2026-06-05T14:27:00Z" w16du:dateUtc="2026-06-05T12:27:00Z"/>
        </w:rPr>
      </w:pPr>
      <w:ins w:id="579" w:author="Ka*Ka Tuřice" w:date="2026-06-05T14:27:00Z" w16du:dateUtc="2026-06-05T12:27:00Z">
        <w:r>
          <w:t>Na celém správním území je zájem Ministerstva obrany posuzován z hlediska povolování níže uvedených druhů staveb podle ustanovení § 175 zákona č. 183/2006 Sb. (dle ÚAP jev 119)</w:t>
        </w:r>
      </w:ins>
    </w:p>
    <w:p w14:paraId="4C3C70A4" w14:textId="514875F8" w:rsidR="000E11E3" w:rsidRDefault="000E11E3" w:rsidP="000E11E3">
      <w:pPr>
        <w:rPr>
          <w:ins w:id="580" w:author="Ka*Ka Tuřice" w:date="2026-06-05T14:27:00Z" w16du:dateUtc="2026-06-05T12:27:00Z"/>
        </w:rPr>
      </w:pPr>
      <w:ins w:id="581" w:author="Ka*Ka Tuřice" w:date="2026-06-05T14:27:00Z" w16du:dateUtc="2026-06-05T12:27:00Z">
        <w:r>
          <w:t>Na celém správním území umístit a povolit níže uvedené stavby jen na základě závazného stanoviska Ministerstva obrany:</w:t>
        </w:r>
      </w:ins>
    </w:p>
    <w:p w14:paraId="45BA116E" w14:textId="77777777" w:rsidR="000E11E3" w:rsidRDefault="000E11E3" w:rsidP="001C4EB1">
      <w:pPr>
        <w:ind w:left="993" w:hanging="284"/>
        <w:rPr>
          <w:ins w:id="582" w:author="Ka*Ka Tuřice" w:date="2026-06-05T14:27:00Z" w16du:dateUtc="2026-06-05T12:27:00Z"/>
        </w:rPr>
      </w:pPr>
      <w:ins w:id="583" w:author="Ka*Ka Tuřice" w:date="2026-06-05T14:27:00Z" w16du:dateUtc="2026-06-05T12:27:00Z">
        <w:r>
          <w:t>-</w:t>
        </w:r>
        <w:r>
          <w:tab/>
          <w:t>výstavba, rekonstrukce a opravy dálniční sítě a všech silnic I. a II. třídy</w:t>
        </w:r>
      </w:ins>
    </w:p>
    <w:p w14:paraId="1A807662" w14:textId="5CF328E5" w:rsidR="000E11E3" w:rsidRDefault="000E11E3" w:rsidP="001C4EB1">
      <w:pPr>
        <w:ind w:left="993" w:hanging="284"/>
        <w:rPr>
          <w:ins w:id="584" w:author="Ka*Ka Tuřice" w:date="2026-06-05T14:27:00Z" w16du:dateUtc="2026-06-05T12:27:00Z"/>
        </w:rPr>
      </w:pPr>
      <w:ins w:id="585" w:author="Ka*Ka Tuřice" w:date="2026-06-05T14:27:00Z" w16du:dateUtc="2026-06-05T12:27:00Z">
        <w:r>
          <w:t>-</w:t>
        </w:r>
        <w:r>
          <w:tab/>
          <w:t>výstavba, rekonstrukce a opravy silnic III. třídy a místních komunikací v blízkosti vojenských</w:t>
        </w:r>
      </w:ins>
      <w:ins w:id="586" w:author="Ka*Ka Tuřice" w:date="2026-06-05T15:10:00Z" w16du:dateUtc="2026-06-05T13:10:00Z">
        <w:r w:rsidR="001C4EB1">
          <w:t xml:space="preserve"> </w:t>
        </w:r>
      </w:ins>
      <w:ins w:id="587" w:author="Ka*Ka Tuřice" w:date="2026-06-05T14:27:00Z" w16du:dateUtc="2026-06-05T12:27:00Z">
        <w:r>
          <w:t>areálů, objektů důležitých pro obranu státu a vojenských újezdů</w:t>
        </w:r>
      </w:ins>
    </w:p>
    <w:p w14:paraId="4D4A463F" w14:textId="77777777" w:rsidR="000E11E3" w:rsidRDefault="000E11E3" w:rsidP="001C4EB1">
      <w:pPr>
        <w:ind w:left="993" w:hanging="284"/>
        <w:rPr>
          <w:ins w:id="588" w:author="Ka*Ka Tuřice" w:date="2026-06-05T14:27:00Z" w16du:dateUtc="2026-06-05T12:27:00Z"/>
        </w:rPr>
      </w:pPr>
      <w:ins w:id="589" w:author="Ka*Ka Tuřice" w:date="2026-06-05T14:27:00Z" w16du:dateUtc="2026-06-05T12:27:00Z">
        <w:r>
          <w:t>-</w:t>
        </w:r>
        <w:r>
          <w:tab/>
          <w:t>výstavba a rekonstrukce železničních tratí a jejich objektů</w:t>
        </w:r>
      </w:ins>
    </w:p>
    <w:p w14:paraId="3575C504" w14:textId="77777777" w:rsidR="000E11E3" w:rsidRDefault="000E11E3" w:rsidP="001C4EB1">
      <w:pPr>
        <w:ind w:left="993" w:hanging="284"/>
        <w:rPr>
          <w:ins w:id="590" w:author="Ka*Ka Tuřice" w:date="2026-06-05T14:27:00Z" w16du:dateUtc="2026-06-05T12:27:00Z"/>
        </w:rPr>
      </w:pPr>
      <w:ins w:id="591" w:author="Ka*Ka Tuřice" w:date="2026-06-05T14:27:00Z" w16du:dateUtc="2026-06-05T12:27:00Z">
        <w:r>
          <w:t>-</w:t>
        </w:r>
        <w:r>
          <w:tab/>
          <w:t>výstavba vodních nádrží (rybníky, přehrady)</w:t>
        </w:r>
      </w:ins>
    </w:p>
    <w:p w14:paraId="0213F409" w14:textId="77777777" w:rsidR="000E11E3" w:rsidRDefault="000E11E3" w:rsidP="001C4EB1">
      <w:pPr>
        <w:ind w:left="993" w:hanging="284"/>
        <w:rPr>
          <w:ins w:id="592" w:author="Ka*Ka Tuřice" w:date="2026-06-05T14:27:00Z" w16du:dateUtc="2026-06-05T12:27:00Z"/>
        </w:rPr>
      </w:pPr>
      <w:ins w:id="593" w:author="Ka*Ka Tuřice" w:date="2026-06-05T14:27:00Z" w16du:dateUtc="2026-06-05T12:27:00Z">
        <w:r>
          <w:t>-</w:t>
        </w:r>
        <w:r>
          <w:tab/>
          <w:t>umístění staveb a zařízení vysokých 75 m a více nad terénem,</w:t>
        </w:r>
      </w:ins>
    </w:p>
    <w:p w14:paraId="5285BEFB" w14:textId="77777777" w:rsidR="000E11E3" w:rsidRDefault="000E11E3" w:rsidP="001C4EB1">
      <w:pPr>
        <w:ind w:left="993" w:hanging="284"/>
        <w:rPr>
          <w:ins w:id="594" w:author="Ka*Ka Tuřice" w:date="2026-06-05T14:27:00Z" w16du:dateUtc="2026-06-05T12:27:00Z"/>
        </w:rPr>
      </w:pPr>
      <w:ins w:id="595" w:author="Ka*Ka Tuřice" w:date="2026-06-05T14:27:00Z" w16du:dateUtc="2026-06-05T12:27:00Z">
        <w:r>
          <w:t>-</w:t>
        </w:r>
        <w:r>
          <w:tab/>
          <w:t>umístění staveb a zařízení vysokých 30 m a více na přirozených nebo umělých vyvýšeninách, které vyčnívají 75 m a výše nad okolní krajinu</w:t>
        </w:r>
      </w:ins>
    </w:p>
    <w:p w14:paraId="6FFC887D" w14:textId="77777777" w:rsidR="000E11E3" w:rsidRDefault="000E11E3" w:rsidP="001C4EB1">
      <w:pPr>
        <w:ind w:left="993" w:hanging="284"/>
        <w:rPr>
          <w:ins w:id="596" w:author="Ka*Ka Tuřice" w:date="2026-06-05T14:27:00Z" w16du:dateUtc="2026-06-05T12:27:00Z"/>
        </w:rPr>
      </w:pPr>
      <w:ins w:id="597" w:author="Ka*Ka Tuřice" w:date="2026-06-05T14:27:00Z" w16du:dateUtc="2026-06-05T12:27:00Z">
        <w:r>
          <w:t>-</w:t>
        </w:r>
        <w:r>
          <w:tab/>
          <w:t>umístění zařízení, která mohou ohrozit bezpečnost letového provozu nebo rušit funkci leteckých palubních přístrojů a leteckých zabezpečovacích zařízení, zejména zařízení průmyslových závodů, vedení vysokého a velmi vysokého napětí, energetická zařízení, větrné elektrárny a vysílací stanice</w:t>
        </w:r>
      </w:ins>
    </w:p>
    <w:p w14:paraId="460D0411" w14:textId="77777777" w:rsidR="000E11E3" w:rsidRDefault="000E11E3" w:rsidP="001C4EB1">
      <w:pPr>
        <w:ind w:left="993" w:hanging="284"/>
        <w:rPr>
          <w:ins w:id="598" w:author="Ka*Ka Tuřice" w:date="2026-06-05T14:27:00Z" w16du:dateUtc="2026-06-05T12:27:00Z"/>
        </w:rPr>
      </w:pPr>
      <w:ins w:id="599" w:author="Ka*Ka Tuřice" w:date="2026-06-05T14:27:00Z" w16du:dateUtc="2026-06-05T12:27:00Z">
        <w:r>
          <w:t>-</w:t>
        </w:r>
        <w:r>
          <w:tab/>
          <w:t>veškerá výstavba dotýkající se nemovitostí (pozemky a stavby) ve vlastnictví ČR, v příslušnosti hospodařit s majetkem státu Ministerstva obrany</w:t>
        </w:r>
      </w:ins>
    </w:p>
    <w:p w14:paraId="7C61E64D" w14:textId="28C38BD9" w:rsidR="000E11E3" w:rsidRDefault="000E11E3" w:rsidP="000E11E3">
      <w:pPr>
        <w:rPr>
          <w:ins w:id="600" w:author="Ka*Ka Tuřice" w:date="2026-06-05T14:27:00Z" w16du:dateUtc="2026-06-05T12:27:00Z"/>
        </w:rPr>
      </w:pPr>
      <w:ins w:id="601" w:author="Ka*Ka Tuřice" w:date="2026-06-05T14:27:00Z" w16du:dateUtc="2026-06-05T12:27:00Z">
        <w:r>
          <w:t>Ministerstvo obrany požaduje zapracovat do grafické části pod legendu koordinačního výkresu následující textovou poznámku: „Celé správní území je zájmovým územím Ministerstva obrany z hlediska povolování vyjmenovaných druhů staveb“.</w:t>
        </w:r>
      </w:ins>
    </w:p>
    <w:p w14:paraId="52CD07EA" w14:textId="3B614546" w:rsidR="000E11E3" w:rsidRDefault="000E11E3" w:rsidP="000E11E3">
      <w:pPr>
        <w:rPr>
          <w:ins w:id="602" w:author="Ka*Ka Tuřice" w:date="2026-06-05T14:27:00Z" w16du:dateUtc="2026-06-05T12:27:00Z"/>
        </w:rPr>
      </w:pPr>
      <w:ins w:id="603" w:author="Ka*Ka Tuřice" w:date="2026-06-05T14:27:00Z" w16du:dateUtc="2026-06-05T12:27:00Z">
        <w:r>
          <w:lastRenderedPageBreak/>
          <w:t>V textové části návrhu územně plánovací dokumentace, v Odůvodnění jsou zájmy MO zapracovány částečně. Ve veřejném zájmu požadujeme zapracovat do odstavce „Zvláštní zájmy Ministerstva obrany“ jev 102a v podrobnosti dle výše uvedených požadavků.</w:t>
        </w:r>
      </w:ins>
    </w:p>
    <w:p w14:paraId="1EB5843C" w14:textId="77777777" w:rsidR="000E11E3" w:rsidRDefault="000E11E3" w:rsidP="000E11E3">
      <w:pPr>
        <w:rPr>
          <w:ins w:id="604" w:author="Ka*Ka Tuřice" w:date="2026-06-05T14:27:00Z" w16du:dateUtc="2026-06-05T12:27:00Z"/>
        </w:rPr>
      </w:pPr>
      <w:ins w:id="605" w:author="Ka*Ka Tuřice" w:date="2026-06-05T14:27:00Z" w16du:dateUtc="2026-06-05T12:27:00Z">
        <w:r>
          <w:t>Do koordinačního výkresu požadujeme dopracovat jev 119 dle UAP, a to pod legendu koordinačního výkresu textovou poznámkou: „Celé správní území je zájmovým územím Ministerstva obrany z hlediska povolování vyjmenovaných druhů staveb“.</w:t>
        </w:r>
      </w:ins>
    </w:p>
    <w:p w14:paraId="349EBEAD" w14:textId="77777777" w:rsidR="000E11E3" w:rsidRDefault="000E11E3" w:rsidP="000E11E3">
      <w:pPr>
        <w:rPr>
          <w:ins w:id="606" w:author="Ka*Ka Tuřice" w:date="2026-06-05T14:27:00Z" w16du:dateUtc="2026-06-05T12:27:00Z"/>
        </w:rPr>
      </w:pPr>
      <w:ins w:id="607" w:author="Ka*Ka Tuřice" w:date="2026-06-05T14:27:00Z" w16du:dateUtc="2026-06-05T12:27:00Z">
        <w:r>
          <w:t>Odůvodnění:</w:t>
        </w:r>
      </w:ins>
    </w:p>
    <w:p w14:paraId="4905B443" w14:textId="77777777" w:rsidR="000E11E3" w:rsidRDefault="000E11E3" w:rsidP="000E11E3">
      <w:pPr>
        <w:rPr>
          <w:ins w:id="608" w:author="Ka*Ka Tuřice" w:date="2026-06-05T14:27:00Z" w16du:dateUtc="2026-06-05T12:27:00Z"/>
        </w:rPr>
      </w:pPr>
      <w:ins w:id="609" w:author="Ka*Ka Tuřice" w:date="2026-06-05T14:27:00Z" w16du:dateUtc="2026-06-05T12:27:00Z">
        <w:r>
          <w:t>Ministerstvo obrany v souladu se zmocněním v § 6 odst. 1 písmeno h) zákona o zajišťování obrany ČR a zmocněním v § 175 odst. 1 stavebního zákona provedlo po obdržení oznámení pořizovatele územně plánovací dokumentace (dále jen „ÚPD“) vyhodnocení výše uvedeného návrhu z pozice dotčeného orgánu.</w:t>
        </w:r>
      </w:ins>
    </w:p>
    <w:p w14:paraId="7AE137C4" w14:textId="77777777" w:rsidR="000E11E3" w:rsidRDefault="000E11E3" w:rsidP="000E11E3">
      <w:pPr>
        <w:rPr>
          <w:ins w:id="610" w:author="Ka*Ka Tuřice" w:date="2026-06-05T14:27:00Z" w16du:dateUtc="2026-06-05T12:27:00Z"/>
        </w:rPr>
      </w:pPr>
      <w:ins w:id="611" w:author="Ka*Ka Tuřice" w:date="2026-06-05T14:27:00Z" w16du:dateUtc="2026-06-05T12:27:00Z">
        <w:r>
          <w:t>Výše uvedené vymezené území Ministerstva obrany (jev 102a a 119) tvoří neopomenutelné limity v území nadregionálního významu a jeho respektování a zapracování do ÚPD je požadováno ve veřejném zájmu pro zajištění obrany a bezpečnosti státu.</w:t>
        </w:r>
      </w:ins>
    </w:p>
    <w:p w14:paraId="2D255AB5" w14:textId="77777777" w:rsidR="000E11E3" w:rsidRDefault="000E11E3" w:rsidP="000E11E3">
      <w:pPr>
        <w:rPr>
          <w:ins w:id="612" w:author="Ka*Ka Tuřice" w:date="2026-06-05T14:27:00Z" w16du:dateUtc="2026-06-05T12:27:00Z"/>
        </w:rPr>
      </w:pPr>
      <w:ins w:id="613" w:author="Ka*Ka Tuřice" w:date="2026-06-05T14:27:00Z" w16du:dateUtc="2026-06-05T12:27:00Z">
        <w:r>
          <w:t>Toto stanovisko Ministerstva obrany je uplatněno v kontinuitě na poskytnuté údaje o území úřadu územního plánování pro zpracování územně analytických podkladů ORP.</w:t>
        </w:r>
      </w:ins>
    </w:p>
    <w:p w14:paraId="0D159904" w14:textId="77777777" w:rsidR="000E11E3" w:rsidRDefault="000E11E3" w:rsidP="000E11E3">
      <w:pPr>
        <w:rPr>
          <w:ins w:id="614" w:author="Ka*Ka Tuřice" w:date="2026-06-05T15:10:00Z" w16du:dateUtc="2026-06-05T13:10:00Z"/>
        </w:rPr>
      </w:pPr>
      <w:ins w:id="615" w:author="Ka*Ka Tuřice" w:date="2026-06-05T14:27:00Z" w16du:dateUtc="2026-06-05T12:27:00Z">
        <w:r>
          <w:t>Ministerstvo obrany nemá k předloženému návrhu UPD další připomínky za předpokladu zapracování výš e uvedených vymezených území MO do textové části v souladu s tímto stanoviskem. Jedná se o provedení úprav části Odůvodnění, které neovlivňují koncepci předložené ÚPD. Veškeré požadavky Ministerstva obrany jsou uplatněny ve veřejné m zájmu na zajištění obrany a bezpečnosti státu a jsou deklarací stávajících strategicky důležitých limitů v území, jejichž nerespektování by vedlo k ohrožení funkčnosti speciálních za řízení MO.</w:t>
        </w:r>
      </w:ins>
    </w:p>
    <w:p w14:paraId="7BDBC99B" w14:textId="77777777" w:rsidR="001C4EB1" w:rsidRDefault="001C4EB1" w:rsidP="000E11E3">
      <w:pPr>
        <w:rPr>
          <w:ins w:id="616" w:author="Ka*Ka Tuřice" w:date="2026-06-05T14:27:00Z" w16du:dateUtc="2026-06-05T12:27:00Z"/>
        </w:rPr>
      </w:pPr>
    </w:p>
    <w:p w14:paraId="109BD7F7" w14:textId="77777777" w:rsidR="000E11E3" w:rsidRDefault="000E11E3" w:rsidP="001C4EB1">
      <w:pPr>
        <w:pStyle w:val="Nadpis5"/>
        <w:rPr>
          <w:ins w:id="617" w:author="Ka*Ka Tuřice" w:date="2026-06-05T14:27:00Z" w16du:dateUtc="2026-06-05T12:27:00Z"/>
        </w:rPr>
      </w:pPr>
      <w:ins w:id="618" w:author="Ka*Ka Tuřice" w:date="2026-06-05T14:27:00Z" w16du:dateUtc="2026-06-05T12:27:00Z">
        <w:r>
          <w:t xml:space="preserve">Vyhodnocení: </w:t>
        </w:r>
      </w:ins>
    </w:p>
    <w:p w14:paraId="45B8EA55" w14:textId="77777777" w:rsidR="000E11E3" w:rsidRDefault="000E11E3" w:rsidP="000E11E3">
      <w:pPr>
        <w:rPr>
          <w:ins w:id="619" w:author="Ka*Ka Tuřice" w:date="2026-06-05T14:27:00Z" w16du:dateUtc="2026-06-05T12:27:00Z"/>
        </w:rPr>
      </w:pPr>
      <w:ins w:id="620" w:author="Ka*Ka Tuřice" w:date="2026-06-05T14:27:00Z" w16du:dateUtc="2026-06-05T12:27:00Z">
        <w:r>
          <w:t>Stanovisku se vyhovuje a bude zapracováno následovně:</w:t>
        </w:r>
      </w:ins>
    </w:p>
    <w:p w14:paraId="6202A348" w14:textId="77777777" w:rsidR="000E11E3" w:rsidRDefault="000E11E3" w:rsidP="000E11E3">
      <w:pPr>
        <w:rPr>
          <w:ins w:id="621" w:author="Ka*Ka Tuřice" w:date="2026-06-05T14:27:00Z" w16du:dateUtc="2026-06-05T12:27:00Z"/>
        </w:rPr>
      </w:pPr>
      <w:ins w:id="622" w:author="Ka*Ka Tuřice" w:date="2026-06-05T14:27:00Z" w16du:dateUtc="2026-06-05T12:27:00Z">
        <w:r>
          <w:t>V textové části návrhu územně plánovací dokumentace, v Odůvodnění bude zapracován do odstavce „Zvláštní zájmy Ministerstva obrany“ jev 102a v podrobnosti dle výše uvedených požadavků.</w:t>
        </w:r>
      </w:ins>
    </w:p>
    <w:p w14:paraId="4551FA1F" w14:textId="1A3EEA49" w:rsidR="000E11E3" w:rsidRPr="00B61846" w:rsidRDefault="000E11E3" w:rsidP="000E11E3">
      <w:ins w:id="623" w:author="Ka*Ka Tuřice" w:date="2026-06-05T14:27:00Z" w16du:dateUtc="2026-06-05T12:27:00Z">
        <w:r>
          <w:t>Do koordinačního výkresu bude zapracován jev 119 dle UAP, a to pod legendu koordinačního výkresu textovou poznámkou: „Celé správní území je zájmovým územím Ministerstva obrany z hlediska povolování vyjmenovaných druhů staveb“.</w:t>
        </w:r>
      </w:ins>
    </w:p>
    <w:p w14:paraId="78D7C933" w14:textId="77777777" w:rsidR="006362A8" w:rsidRPr="00DF1E80" w:rsidRDefault="006362A8" w:rsidP="006362A8">
      <w:bookmarkStart w:id="624" w:name="_Toc381098078"/>
      <w:bookmarkStart w:id="625" w:name="_Toc381622485"/>
      <w:bookmarkStart w:id="626" w:name="_Toc387613730"/>
    </w:p>
    <w:p w14:paraId="6B279AAF" w14:textId="77777777" w:rsidR="005D2EE6" w:rsidRPr="00B61846" w:rsidRDefault="005D2EE6" w:rsidP="00602C5E">
      <w:pPr>
        <w:pStyle w:val="Nadpis1"/>
      </w:pPr>
      <w:bookmarkStart w:id="627" w:name="_Toc231565152"/>
      <w:r w:rsidRPr="00B61846">
        <w:t>Návrh rozhodnutí o námitkách a vypořádání připomínek</w:t>
      </w:r>
      <w:bookmarkEnd w:id="627"/>
    </w:p>
    <w:p w14:paraId="69662D0C" w14:textId="77777777" w:rsidR="005D2EE6" w:rsidRPr="00B61846" w:rsidRDefault="005D2EE6" w:rsidP="008B205B">
      <w:pPr>
        <w:pStyle w:val="Nadpis2"/>
      </w:pPr>
      <w:bookmarkStart w:id="628" w:name="_Toc231565153"/>
      <w:r w:rsidRPr="00B61846">
        <w:t>Návrh rozhodnutí o námitkách</w:t>
      </w:r>
      <w:bookmarkEnd w:id="628"/>
      <w:r w:rsidRPr="00B61846">
        <w:t xml:space="preserve"> </w:t>
      </w:r>
    </w:p>
    <w:p w14:paraId="4576A9BC" w14:textId="728CC076" w:rsidR="00DC6D1F" w:rsidRDefault="00DC6D1F" w:rsidP="00DC6D1F">
      <w:pPr>
        <w:rPr>
          <w:ins w:id="629" w:author="Ka*Ka Tuřice" w:date="2026-06-05T14:42:00Z" w16du:dateUtc="2026-06-05T12:42:00Z"/>
        </w:rPr>
      </w:pPr>
      <w:del w:id="630" w:author="Ka*Ka Tuřice" w:date="2026-06-05T14:41:00Z" w16du:dateUtc="2026-06-05T12:41:00Z">
        <w:r w:rsidDel="00935A99">
          <w:delText xml:space="preserve">Kapitola bude doplněna po veřejném projednání návrhu Změny </w:delText>
        </w:r>
        <w:r w:rsidR="006A5A76" w:rsidDel="00935A99">
          <w:delText>č. 1</w:delText>
        </w:r>
        <w:r w:rsidDel="00935A99">
          <w:delText>.</w:delText>
        </w:r>
      </w:del>
      <w:ins w:id="631" w:author="Ka*Ka Tuřice" w:date="2026-06-05T14:42:00Z" w16du:dateUtc="2026-06-05T12:42:00Z">
        <w:r w:rsidR="00935A99" w:rsidRPr="00935A99">
          <w:t xml:space="preserve"> K předloženému návrhu nebyly podány žádné námitky</w:t>
        </w:r>
        <w:r w:rsidR="00935A99">
          <w:t>.</w:t>
        </w:r>
      </w:ins>
    </w:p>
    <w:p w14:paraId="3741CEF3" w14:textId="77777777" w:rsidR="00935A99" w:rsidRPr="00B61846" w:rsidRDefault="00935A99" w:rsidP="00DC6D1F"/>
    <w:p w14:paraId="5875E1EF" w14:textId="77777777" w:rsidR="005D2EE6" w:rsidRPr="00B61846" w:rsidRDefault="005D2EE6" w:rsidP="008B205B">
      <w:pPr>
        <w:pStyle w:val="Nadpis2"/>
      </w:pPr>
      <w:bookmarkStart w:id="632" w:name="_Toc231565154"/>
      <w:r w:rsidRPr="00B61846">
        <w:t>Vypořádání</w:t>
      </w:r>
      <w:r w:rsidR="00E832E7" w:rsidRPr="00B61846">
        <w:t xml:space="preserve"> uplatněných</w:t>
      </w:r>
      <w:r w:rsidRPr="00B61846">
        <w:t xml:space="preserve"> připomínek</w:t>
      </w:r>
      <w:bookmarkEnd w:id="632"/>
    </w:p>
    <w:p w14:paraId="7922C14D" w14:textId="5E998AF5" w:rsidR="00D750C6" w:rsidRDefault="00DC6D1F" w:rsidP="001C4EB1">
      <w:pPr>
        <w:rPr>
          <w:ins w:id="633" w:author="Ka*Ka Tuřice" w:date="2026-06-05T14:42:00Z" w16du:dateUtc="2026-06-05T12:42:00Z"/>
        </w:rPr>
      </w:pPr>
      <w:del w:id="634" w:author="Ka*Ka Tuřice" w:date="2026-06-05T15:17:00Z" w16du:dateUtc="2026-06-05T13:17:00Z">
        <w:r w:rsidDel="001C4EB1">
          <w:delText xml:space="preserve">Kapitola bude doplněna po veřejném projednání návrhu Změny </w:delText>
        </w:r>
        <w:r w:rsidR="006A5A76" w:rsidDel="001C4EB1">
          <w:delText>č. 1</w:delText>
        </w:r>
        <w:r w:rsidDel="001C4EB1">
          <w:delText>.</w:delText>
        </w:r>
      </w:del>
      <w:bookmarkEnd w:id="624"/>
      <w:bookmarkEnd w:id="625"/>
      <w:bookmarkEnd w:id="626"/>
    </w:p>
    <w:p w14:paraId="2E8B0F8C" w14:textId="77777777" w:rsidR="00935A99" w:rsidRDefault="00935A99" w:rsidP="00935A99">
      <w:pPr>
        <w:pStyle w:val="Regulativy"/>
        <w:rPr>
          <w:ins w:id="635" w:author="Ka*Ka Tuřice" w:date="2026-06-05T14:43:00Z" w16du:dateUtc="2026-06-05T12:43:00Z"/>
          <w:rFonts w:eastAsia="Calibri"/>
          <w:lang w:eastAsia="zh-CN"/>
        </w:rPr>
      </w:pPr>
      <w:ins w:id="636" w:author="Ka*Ka Tuřice" w:date="2026-06-05T14:43:00Z" w16du:dateUtc="2026-06-05T12:43:00Z">
        <w:r w:rsidRPr="001C4EB1">
          <w:rPr>
            <w:rFonts w:eastAsia="Calibri"/>
            <w:b/>
            <w:bCs/>
            <w:lang w:eastAsia="zh-CN"/>
          </w:rPr>
          <w:t>České dráhy, a.s.</w:t>
        </w:r>
        <w:r w:rsidRPr="00935A99">
          <w:rPr>
            <w:rFonts w:eastAsia="Calibri"/>
            <w:lang w:eastAsia="zh-CN"/>
          </w:rPr>
          <w:t xml:space="preserve">, nábřeží Ludvíka Svobody 1222/12, 11015 Praha 1, </w:t>
        </w:r>
      </w:ins>
    </w:p>
    <w:p w14:paraId="5C88E550" w14:textId="21350E4D" w:rsidR="00935A99" w:rsidRPr="00935A99" w:rsidRDefault="00935A99" w:rsidP="001C4EB1">
      <w:pPr>
        <w:pStyle w:val="Tabulka9vlevo"/>
        <w:rPr>
          <w:ins w:id="637" w:author="Ka*Ka Tuřice" w:date="2026-06-05T14:43:00Z" w16du:dateUtc="2026-06-05T12:43:00Z"/>
          <w:rFonts w:eastAsia="Calibri"/>
        </w:rPr>
      </w:pPr>
      <w:ins w:id="638" w:author="Ka*Ka Tuřice" w:date="2026-06-05T14:43:00Z" w16du:dateUtc="2026-06-05T12:43:00Z">
        <w:r>
          <w:rPr>
            <w:rFonts w:eastAsia="Calibri"/>
          </w:rPr>
          <w:lastRenderedPageBreak/>
          <w:t>připomínka</w:t>
        </w:r>
        <w:r w:rsidRPr="00935A99">
          <w:rPr>
            <w:rFonts w:eastAsia="Calibri"/>
          </w:rPr>
          <w:t xml:space="preserve"> ze dne 20.02.2024, pod č.j.: 0521/24-032, evidováno pod č.j.:</w:t>
        </w:r>
        <w:r w:rsidRPr="00935A99">
          <w:rPr>
            <w:rFonts w:ascii="Times New Roman" w:hAnsi="Times New Roman"/>
            <w:sz w:val="24"/>
          </w:rPr>
          <w:t xml:space="preserve"> </w:t>
        </w:r>
        <w:r w:rsidRPr="00935A99">
          <w:rPr>
            <w:rFonts w:eastAsia="Calibri"/>
          </w:rPr>
          <w:t>MUKV  18576/2024 VYST</w:t>
        </w:r>
      </w:ins>
    </w:p>
    <w:p w14:paraId="0AD20CED" w14:textId="2022969E" w:rsidR="00935A99" w:rsidRPr="00935A99" w:rsidRDefault="00935A99" w:rsidP="001C4EB1">
      <w:pPr>
        <w:pStyle w:val="Nadpis5"/>
        <w:rPr>
          <w:ins w:id="639" w:author="Ka*Ka Tuřice" w:date="2026-06-05T14:43:00Z" w16du:dateUtc="2026-06-05T12:43:00Z"/>
          <w:rFonts w:eastAsia="Calibri"/>
          <w:lang w:eastAsia="zh-CN"/>
        </w:rPr>
      </w:pPr>
      <w:ins w:id="640" w:author="Ka*Ka Tuřice" w:date="2026-06-05T14:45:00Z" w16du:dateUtc="2026-06-05T12:45:00Z">
        <w:r>
          <w:rPr>
            <w:rFonts w:eastAsia="Calibri"/>
            <w:lang w:eastAsia="zh-CN"/>
          </w:rPr>
          <w:t>Obsah připomínky</w:t>
        </w:r>
      </w:ins>
    </w:p>
    <w:p w14:paraId="295902EC" w14:textId="62417692" w:rsidR="00935A99" w:rsidRPr="00935A99" w:rsidRDefault="00935A99" w:rsidP="001C4EB1">
      <w:pPr>
        <w:rPr>
          <w:ins w:id="641" w:author="Ka*Ka Tuřice" w:date="2026-06-05T14:43:00Z" w16du:dateUtc="2026-06-05T12:43:00Z"/>
        </w:rPr>
      </w:pPr>
      <w:ins w:id="642" w:author="Ka*Ka Tuřice" w:date="2026-06-05T14:43:00Z" w16du:dateUtc="2026-06-05T12:43:00Z">
        <w:r w:rsidRPr="00935A99">
          <w:t>Na základě § 55a a § 55b, resp. § 52 odst. 1 a 2 zák. č. 183/2006 Sb. uplatňujeme následující</w:t>
        </w:r>
      </w:ins>
      <w:ins w:id="643" w:author="Ka*Ka Tuřice" w:date="2026-06-05T14:45:00Z" w16du:dateUtc="2026-06-05T12:45:00Z">
        <w:r>
          <w:t xml:space="preserve"> </w:t>
        </w:r>
      </w:ins>
      <w:ins w:id="644" w:author="Ka*Ka Tuřice" w:date="2026-06-05T14:43:00Z" w16du:dateUtc="2026-06-05T12:43:00Z">
        <w:r w:rsidRPr="00935A99">
          <w:t>připomínky:</w:t>
        </w:r>
      </w:ins>
    </w:p>
    <w:p w14:paraId="56D1D8B2" w14:textId="77777777" w:rsidR="00935A99" w:rsidRPr="00935A99" w:rsidRDefault="00935A99" w:rsidP="001C4EB1">
      <w:pPr>
        <w:rPr>
          <w:ins w:id="645" w:author="Ka*Ka Tuřice" w:date="2026-06-05T14:43:00Z" w16du:dateUtc="2026-06-05T12:43:00Z"/>
        </w:rPr>
      </w:pPr>
      <w:ins w:id="646" w:author="Ka*Ka Tuřice" w:date="2026-06-05T14:43:00Z" w16du:dateUtc="2026-06-05T12:43:00Z">
        <w:r w:rsidRPr="001C4EB1">
          <w:rPr>
            <w:b/>
            <w:bCs/>
          </w:rPr>
          <w:t>Připomínka č. 1</w:t>
        </w:r>
        <w:r w:rsidRPr="00935A99">
          <w:t>: prověřit možnost doplnění funkčního regulativu, popř. úpravy funkčních regulativů za účelem umožnění staveb a zařízení pro výrobu energie z obnovitelných zdrojů pro účely Českých drah;</w:t>
        </w:r>
      </w:ins>
    </w:p>
    <w:p w14:paraId="18606C98" w14:textId="0E69BB89" w:rsidR="00935A99" w:rsidRPr="00935A99" w:rsidRDefault="00935A99" w:rsidP="001C4EB1">
      <w:pPr>
        <w:rPr>
          <w:ins w:id="647" w:author="Ka*Ka Tuřice" w:date="2026-06-05T14:43:00Z" w16du:dateUtc="2026-06-05T12:43:00Z"/>
        </w:rPr>
      </w:pPr>
      <w:ins w:id="648" w:author="Ka*Ka Tuřice" w:date="2026-06-05T14:43:00Z" w16du:dateUtc="2026-06-05T12:43:00Z">
        <w:r w:rsidRPr="001C4EB1">
          <w:rPr>
            <w:b/>
            <w:bCs/>
          </w:rPr>
          <w:t>Připomínka č. 2</w:t>
        </w:r>
        <w:r w:rsidRPr="00935A99">
          <w:t>: prověřit možnost doplnění funkčního regulativu, popř. úpravy funkčních</w:t>
        </w:r>
      </w:ins>
      <w:ins w:id="649" w:author="Ka*Ka Tuřice" w:date="2026-06-05T14:45:00Z" w16du:dateUtc="2026-06-05T12:45:00Z">
        <w:r>
          <w:t xml:space="preserve"> </w:t>
        </w:r>
      </w:ins>
      <w:ins w:id="650" w:author="Ka*Ka Tuřice" w:date="2026-06-05T14:43:00Z" w16du:dateUtc="2026-06-05T12:43:00Z">
        <w:r w:rsidRPr="00935A99">
          <w:t>regulativů za účelem umožní rozšíření staveb a zařízení výroby v plochách drážní dopravy;</w:t>
        </w:r>
      </w:ins>
    </w:p>
    <w:p w14:paraId="25355E34" w14:textId="0ECFE7B4" w:rsidR="00935A99" w:rsidRPr="00935A99" w:rsidRDefault="00935A99" w:rsidP="001C4EB1">
      <w:pPr>
        <w:rPr>
          <w:ins w:id="651" w:author="Ka*Ka Tuřice" w:date="2026-06-05T14:43:00Z" w16du:dateUtc="2026-06-05T12:43:00Z"/>
        </w:rPr>
      </w:pPr>
      <w:ins w:id="652" w:author="Ka*Ka Tuřice" w:date="2026-06-05T14:43:00Z" w16du:dateUtc="2026-06-05T12:43:00Z">
        <w:r w:rsidRPr="001C4EB1">
          <w:rPr>
            <w:b/>
            <w:bCs/>
          </w:rPr>
          <w:t>Připomínka č. 3</w:t>
        </w:r>
        <w:r w:rsidRPr="00935A99">
          <w:t>: prověřit změnu funkčního využití části pozemku parc. č. 1052/5 (část),</w:t>
        </w:r>
      </w:ins>
      <w:ins w:id="653" w:author="Ka*Ka Tuřice" w:date="2026-06-05T14:45:00Z" w16du:dateUtc="2026-06-05T12:45:00Z">
        <w:r>
          <w:t xml:space="preserve"> </w:t>
        </w:r>
      </w:ins>
      <w:ins w:id="654" w:author="Ka*Ka Tuřice" w:date="2026-06-05T14:43:00Z" w16du:dateUtc="2026-06-05T12:43:00Z">
        <w:r w:rsidRPr="00935A99">
          <w:t>k.ú. Olovnice z funkce dopravní na funkci výroby energie z obnovitelných zdrojů.</w:t>
        </w:r>
      </w:ins>
    </w:p>
    <w:p w14:paraId="16503610" w14:textId="77777777" w:rsidR="002A29BA" w:rsidRDefault="002A29BA" w:rsidP="002A29BA">
      <w:pPr>
        <w:rPr>
          <w:ins w:id="655" w:author="Ka*Ka Tuřice" w:date="2026-06-05T14:59:00Z" w16du:dateUtc="2026-06-05T12:59:00Z"/>
        </w:rPr>
      </w:pPr>
    </w:p>
    <w:p w14:paraId="4110DC52" w14:textId="47B8C451" w:rsidR="00935A99" w:rsidRPr="00935A99" w:rsidRDefault="00935A99" w:rsidP="001C4EB1">
      <w:pPr>
        <w:rPr>
          <w:ins w:id="656" w:author="Ka*Ka Tuřice" w:date="2026-06-05T14:43:00Z" w16du:dateUtc="2026-06-05T12:43:00Z"/>
        </w:rPr>
      </w:pPr>
      <w:ins w:id="657" w:author="Ka*Ka Tuřice" w:date="2026-06-05T14:43:00Z" w16du:dateUtc="2026-06-05T12:43:00Z">
        <w:r w:rsidRPr="00935A99">
          <w:t>Dle portálu Evidence územně plánovací činnosti Ústavu územního rozvoje (www.uur.cz) jsou dotčené orgány státní správy v současné době v oblastí územního rozvoje a územního plánování vázány platným Územním plánem Olovnice, jež nabyl účinnosti dne 17.6.2020.</w:t>
        </w:r>
      </w:ins>
      <w:ins w:id="658" w:author="Ka*Ka Tuřice" w:date="2026-06-05T14:58:00Z" w16du:dateUtc="2026-06-05T12:58:00Z">
        <w:r w:rsidR="002A29BA">
          <w:t xml:space="preserve">  </w:t>
        </w:r>
      </w:ins>
      <w:ins w:id="659" w:author="Ka*Ka Tuřice" w:date="2026-06-05T14:43:00Z" w16du:dateUtc="2026-06-05T12:43:00Z">
        <w:r w:rsidRPr="00935A99">
          <w:t>V současnosti je k veřejnému projednání předložen návrh Změny č. 1.</w:t>
        </w:r>
      </w:ins>
    </w:p>
    <w:p w14:paraId="0394639F" w14:textId="1793E072" w:rsidR="00935A99" w:rsidRPr="00935A99" w:rsidRDefault="00935A99" w:rsidP="001C4EB1">
      <w:pPr>
        <w:rPr>
          <w:ins w:id="660" w:author="Ka*Ka Tuřice" w:date="2026-06-05T14:43:00Z" w16du:dateUtc="2026-06-05T12:43:00Z"/>
        </w:rPr>
      </w:pPr>
      <w:ins w:id="661" w:author="Ka*Ka Tuřice" w:date="2026-06-05T14:43:00Z" w16du:dateUtc="2026-06-05T12:43:00Z">
        <w:r w:rsidRPr="001C4EB1">
          <w:rPr>
            <w:b/>
            <w:bCs/>
          </w:rPr>
          <w:t>Připomínka č. 1</w:t>
        </w:r>
        <w:r w:rsidRPr="00935A99">
          <w:t>: prověřit možnost doplnění funkčního regulativu, popř. úpravy funkčních regulativů</w:t>
        </w:r>
      </w:ins>
      <w:ins w:id="662" w:author="Ka*Ka Tuřice" w:date="2026-06-05T14:45:00Z" w16du:dateUtc="2026-06-05T12:45:00Z">
        <w:r>
          <w:t xml:space="preserve"> </w:t>
        </w:r>
      </w:ins>
      <w:ins w:id="663" w:author="Ka*Ka Tuřice" w:date="2026-06-05T14:43:00Z" w16du:dateUtc="2026-06-05T12:43:00Z">
        <w:r w:rsidRPr="00935A99">
          <w:t>za účelem umožnění staveb a zařízení pro výrobu energie z obnovitelných zdrojů pro účely Českých</w:t>
        </w:r>
      </w:ins>
      <w:ins w:id="664" w:author="Ka*Ka Tuřice" w:date="2026-06-05T14:46:00Z" w16du:dateUtc="2026-06-05T12:46:00Z">
        <w:r>
          <w:t xml:space="preserve"> </w:t>
        </w:r>
      </w:ins>
      <w:ins w:id="665" w:author="Ka*Ka Tuřice" w:date="2026-06-05T14:43:00Z" w16du:dateUtc="2026-06-05T12:43:00Z">
        <w:r w:rsidRPr="00935A99">
          <w:t>drah Stávající stav: Územní plán řešené území člení dle jeho způsobu funkčního využití a jeho charakteru do jednotlivých ploch s rozdílným způsobem využití, pro které jsou stanoveny odlišné podmínky funkčního využití a podmínky prostorového uspořádání. Podmínky funkčního využití jednotlivých ploch s rozdílným způsobem využití jsou stanoveny ve formě hlavního, přípustného a podmíněně přípustného a nepřípustného využití.</w:t>
        </w:r>
      </w:ins>
    </w:p>
    <w:p w14:paraId="1C850144" w14:textId="1A817D1F" w:rsidR="00935A99" w:rsidRPr="00935A99" w:rsidRDefault="00935A99" w:rsidP="001C4EB1">
      <w:pPr>
        <w:rPr>
          <w:ins w:id="666" w:author="Ka*Ka Tuřice" w:date="2026-06-05T14:43:00Z" w16du:dateUtc="2026-06-05T12:43:00Z"/>
        </w:rPr>
      </w:pPr>
      <w:ins w:id="667" w:author="Ka*Ka Tuřice" w:date="2026-06-05T14:43:00Z" w16du:dateUtc="2026-06-05T12:43:00Z">
        <w:r w:rsidRPr="00935A99">
          <w:t xml:space="preserve">Pro Plochy dopravní infrastruktury </w:t>
        </w:r>
      </w:ins>
      <w:ins w:id="668" w:author="Ka*Ka Tuřice" w:date="2026-06-05T14:46:00Z" w16du:dateUtc="2026-06-05T12:46:00Z">
        <w:r>
          <w:t>–</w:t>
        </w:r>
      </w:ins>
      <w:ins w:id="669" w:author="Ka*Ka Tuřice" w:date="2026-06-05T14:43:00Z" w16du:dateUtc="2026-06-05T12:43:00Z">
        <w:r w:rsidRPr="00935A99">
          <w:t xml:space="preserve"> železniční (DZ), jež v rámci sebe vytváří podmínky pro provoz a</w:t>
        </w:r>
      </w:ins>
      <w:ins w:id="670" w:author="Ka*Ka Tuřice" w:date="2026-06-05T14:46:00Z" w16du:dateUtc="2026-06-05T12:46:00Z">
        <w:r>
          <w:t xml:space="preserve"> </w:t>
        </w:r>
      </w:ins>
      <w:ins w:id="671" w:author="Ka*Ka Tuřice" w:date="2026-06-05T14:43:00Z" w16du:dateUtc="2026-06-05T12:43:00Z">
        <w:r w:rsidRPr="00935A99">
          <w:t>rozvoj železniční dopravy, jsou stanoveny následující podmínky funkčního využití:</w:t>
        </w:r>
      </w:ins>
    </w:p>
    <w:p w14:paraId="30473247" w14:textId="77777777" w:rsidR="00935A99" w:rsidRPr="001C4EB1" w:rsidRDefault="00935A99" w:rsidP="001C4EB1">
      <w:pPr>
        <w:rPr>
          <w:ins w:id="672" w:author="Ka*Ka Tuřice" w:date="2026-06-05T14:43:00Z" w16du:dateUtc="2026-06-05T12:43:00Z"/>
          <w:u w:val="single"/>
        </w:rPr>
      </w:pPr>
      <w:ins w:id="673" w:author="Ka*Ka Tuřice" w:date="2026-06-05T14:43:00Z" w16du:dateUtc="2026-06-05T12:43:00Z">
        <w:r w:rsidRPr="001C4EB1">
          <w:rPr>
            <w:u w:val="single"/>
          </w:rPr>
          <w:t>Hlavní využití</w:t>
        </w:r>
      </w:ins>
    </w:p>
    <w:p w14:paraId="36609400" w14:textId="77777777" w:rsidR="00935A99" w:rsidRPr="00935A99" w:rsidRDefault="00935A99" w:rsidP="001C4EB1">
      <w:pPr>
        <w:pStyle w:val="Regulativy"/>
        <w:numPr>
          <w:ilvl w:val="1"/>
          <w:numId w:val="2"/>
        </w:numPr>
        <w:rPr>
          <w:ins w:id="674" w:author="Ka*Ka Tuřice" w:date="2026-06-05T14:43:00Z" w16du:dateUtc="2026-06-05T12:43:00Z"/>
        </w:rPr>
      </w:pPr>
      <w:ins w:id="675" w:author="Ka*Ka Tuřice" w:date="2026-06-05T14:43:00Z" w16du:dateUtc="2026-06-05T12:43:00Z">
        <w:r w:rsidRPr="00935A99">
          <w:t>Stavby a zařízení související s provozem železnice, včetně železničních nádraží a stanic.</w:t>
        </w:r>
      </w:ins>
    </w:p>
    <w:p w14:paraId="434865B7" w14:textId="77777777" w:rsidR="00935A99" w:rsidRPr="001C4EB1" w:rsidRDefault="00935A99" w:rsidP="001C4EB1">
      <w:pPr>
        <w:rPr>
          <w:ins w:id="676" w:author="Ka*Ka Tuřice" w:date="2026-06-05T14:43:00Z" w16du:dateUtc="2026-06-05T12:43:00Z"/>
          <w:u w:val="single"/>
        </w:rPr>
      </w:pPr>
      <w:ins w:id="677" w:author="Ka*Ka Tuřice" w:date="2026-06-05T14:43:00Z" w16du:dateUtc="2026-06-05T12:43:00Z">
        <w:r w:rsidRPr="001C4EB1">
          <w:rPr>
            <w:u w:val="single"/>
          </w:rPr>
          <w:t>Přípustné využití</w:t>
        </w:r>
      </w:ins>
    </w:p>
    <w:p w14:paraId="78732E97" w14:textId="77777777" w:rsidR="004526B0" w:rsidRDefault="00935A99" w:rsidP="004526B0">
      <w:pPr>
        <w:pStyle w:val="Regulativy"/>
        <w:numPr>
          <w:ilvl w:val="1"/>
          <w:numId w:val="2"/>
        </w:numPr>
        <w:rPr>
          <w:ins w:id="678" w:author="Ka*Ka Tuřice" w:date="2026-06-05T14:47:00Z" w16du:dateUtc="2026-06-05T12:47:00Z"/>
        </w:rPr>
      </w:pPr>
      <w:ins w:id="679" w:author="Ka*Ka Tuřice" w:date="2026-06-05T14:43:00Z" w16du:dateUtc="2026-06-05T12:43:00Z">
        <w:r w:rsidRPr="00935A99">
          <w:t xml:space="preserve">Stavby a zařízení nezbytné pro provoz železnice, garážování a údržbu vozového parku; </w:t>
        </w:r>
      </w:ins>
    </w:p>
    <w:p w14:paraId="6C910F19" w14:textId="77777777" w:rsidR="004526B0" w:rsidRDefault="00935A99" w:rsidP="004526B0">
      <w:pPr>
        <w:pStyle w:val="Regulativy"/>
        <w:numPr>
          <w:ilvl w:val="1"/>
          <w:numId w:val="2"/>
        </w:numPr>
        <w:rPr>
          <w:ins w:id="680" w:author="Ka*Ka Tuřice" w:date="2026-06-05T14:47:00Z" w16du:dateUtc="2026-06-05T12:47:00Z"/>
        </w:rPr>
      </w:pPr>
      <w:ins w:id="681" w:author="Ka*Ka Tuřice" w:date="2026-06-05T14:43:00Z" w16du:dateUtc="2026-06-05T12:43:00Z">
        <w:r w:rsidRPr="00935A99">
          <w:t xml:space="preserve">malá zařízení komerčního občanského vybavení, stavby pro administrativu; byty v rámci drážních staveb; stavby skladů; </w:t>
        </w:r>
      </w:ins>
    </w:p>
    <w:p w14:paraId="34ADA211" w14:textId="77777777" w:rsidR="004526B0" w:rsidRDefault="00935A99" w:rsidP="004526B0">
      <w:pPr>
        <w:pStyle w:val="Regulativy"/>
        <w:numPr>
          <w:ilvl w:val="1"/>
          <w:numId w:val="2"/>
        </w:numPr>
        <w:rPr>
          <w:ins w:id="682" w:author="Ka*Ka Tuřice" w:date="2026-06-05T14:47:00Z" w16du:dateUtc="2026-06-05T12:47:00Z"/>
        </w:rPr>
      </w:pPr>
      <w:ins w:id="683" w:author="Ka*Ka Tuřice" w:date="2026-06-05T14:43:00Z" w16du:dateUtc="2026-06-05T12:43:00Z">
        <w:r w:rsidRPr="00935A99">
          <w:t xml:space="preserve">pozemní komunikace, včetně chodníků a cyklistických stezek; </w:t>
        </w:r>
      </w:ins>
    </w:p>
    <w:p w14:paraId="3F2DAFA0" w14:textId="77777777" w:rsidR="004526B0" w:rsidRDefault="00935A99" w:rsidP="004526B0">
      <w:pPr>
        <w:pStyle w:val="Regulativy"/>
        <w:numPr>
          <w:ilvl w:val="1"/>
          <w:numId w:val="2"/>
        </w:numPr>
        <w:rPr>
          <w:ins w:id="684" w:author="Ka*Ka Tuřice" w:date="2026-06-05T14:48:00Z" w16du:dateUtc="2026-06-05T12:48:00Z"/>
        </w:rPr>
      </w:pPr>
      <w:ins w:id="685" w:author="Ka*Ka Tuřice" w:date="2026-06-05T14:43:00Z" w16du:dateUtc="2026-06-05T12:43:00Z">
        <w:r w:rsidRPr="00935A99">
          <w:t xml:space="preserve">veřejné odstavné a parkovací plochy, zastávky autobusů; </w:t>
        </w:r>
      </w:ins>
    </w:p>
    <w:p w14:paraId="03AD2258" w14:textId="77777777" w:rsidR="004526B0" w:rsidRDefault="00935A99" w:rsidP="004526B0">
      <w:pPr>
        <w:pStyle w:val="Regulativy"/>
        <w:numPr>
          <w:ilvl w:val="1"/>
          <w:numId w:val="2"/>
        </w:numPr>
        <w:rPr>
          <w:ins w:id="686" w:author="Ka*Ka Tuřice" w:date="2026-06-05T14:48:00Z" w16du:dateUtc="2026-06-05T12:48:00Z"/>
        </w:rPr>
      </w:pPr>
      <w:ins w:id="687" w:author="Ka*Ka Tuřice" w:date="2026-06-05T14:43:00Z" w16du:dateUtc="2026-06-05T12:43:00Z">
        <w:r w:rsidRPr="00935A99">
          <w:t xml:space="preserve">stavby a opatření proti škodlivým účinkům srážkových vod a pro zadržen í vody; </w:t>
        </w:r>
      </w:ins>
    </w:p>
    <w:p w14:paraId="781A6A86" w14:textId="77777777" w:rsidR="004526B0" w:rsidRDefault="00935A99" w:rsidP="004526B0">
      <w:pPr>
        <w:pStyle w:val="Regulativy"/>
        <w:numPr>
          <w:ilvl w:val="1"/>
          <w:numId w:val="2"/>
        </w:numPr>
        <w:rPr>
          <w:ins w:id="688" w:author="Ka*Ka Tuřice" w:date="2026-06-05T14:48:00Z" w16du:dateUtc="2026-06-05T12:48:00Z"/>
        </w:rPr>
      </w:pPr>
      <w:ins w:id="689" w:author="Ka*Ka Tuřice" w:date="2026-06-05T14:43:00Z" w16du:dateUtc="2026-06-05T12:43:00Z">
        <w:r w:rsidRPr="00935A99">
          <w:t xml:space="preserve">doprovodná zeleň a veřejná prostranství podél železnice; </w:t>
        </w:r>
      </w:ins>
    </w:p>
    <w:p w14:paraId="4B72FCA4" w14:textId="32D38823" w:rsidR="00935A99" w:rsidRPr="00935A99" w:rsidRDefault="00935A99" w:rsidP="001C4EB1">
      <w:pPr>
        <w:pStyle w:val="Regulativy"/>
        <w:numPr>
          <w:ilvl w:val="1"/>
          <w:numId w:val="2"/>
        </w:numPr>
        <w:rPr>
          <w:ins w:id="690" w:author="Ka*Ka Tuřice" w:date="2026-06-05T14:43:00Z" w16du:dateUtc="2026-06-05T12:43:00Z"/>
        </w:rPr>
      </w:pPr>
      <w:ins w:id="691" w:author="Ka*Ka Tuřice" w:date="2026-06-05T14:43:00Z" w16du:dateUtc="2026-06-05T12:43:00Z">
        <w:r w:rsidRPr="00935A99">
          <w:t>technická infrastruktura pro potřeby správního území obce.</w:t>
        </w:r>
      </w:ins>
    </w:p>
    <w:p w14:paraId="1552ED48" w14:textId="77777777" w:rsidR="00935A99" w:rsidRPr="001C4EB1" w:rsidRDefault="00935A99" w:rsidP="001C4EB1">
      <w:pPr>
        <w:rPr>
          <w:ins w:id="692" w:author="Ka*Ka Tuřice" w:date="2026-06-05T14:43:00Z" w16du:dateUtc="2026-06-05T12:43:00Z"/>
          <w:u w:val="single"/>
        </w:rPr>
      </w:pPr>
      <w:ins w:id="693" w:author="Ka*Ka Tuřice" w:date="2026-06-05T14:43:00Z" w16du:dateUtc="2026-06-05T12:43:00Z">
        <w:r w:rsidRPr="001C4EB1">
          <w:rPr>
            <w:u w:val="single"/>
          </w:rPr>
          <w:t>Podmíněně přípustné využití</w:t>
        </w:r>
      </w:ins>
    </w:p>
    <w:p w14:paraId="044319A9" w14:textId="77777777" w:rsidR="004526B0" w:rsidRDefault="00935A99" w:rsidP="004526B0">
      <w:pPr>
        <w:pStyle w:val="Regulativy"/>
        <w:numPr>
          <w:ilvl w:val="1"/>
          <w:numId w:val="2"/>
        </w:numPr>
        <w:rPr>
          <w:ins w:id="694" w:author="Ka*Ka Tuřice" w:date="2026-06-05T14:47:00Z" w16du:dateUtc="2026-06-05T12:47:00Z"/>
        </w:rPr>
      </w:pPr>
      <w:ins w:id="695" w:author="Ka*Ka Tuřice" w:date="2026-06-05T14:43:00Z" w16du:dateUtc="2026-06-05T12:43:00Z">
        <w:r w:rsidRPr="00935A99">
          <w:lastRenderedPageBreak/>
          <w:t>Technická infrastruktura nad rámec přípustného využití, pokud výrazným způsobem negativně</w:t>
        </w:r>
      </w:ins>
      <w:ins w:id="696" w:author="Ka*Ka Tuřice" w:date="2026-06-05T14:46:00Z" w16du:dateUtc="2026-06-05T12:46:00Z">
        <w:r w:rsidR="004526B0">
          <w:t xml:space="preserve"> </w:t>
        </w:r>
      </w:ins>
      <w:ins w:id="697" w:author="Ka*Ka Tuřice" w:date="2026-06-05T14:43:00Z" w16du:dateUtc="2026-06-05T12:43:00Z">
        <w:r w:rsidRPr="00935A99">
          <w:t>neovlivní hlavní využití, obytné prostředí nebo krajinný ráz, resp. ráz sídla, a pokud výrazným</w:t>
        </w:r>
      </w:ins>
      <w:ins w:id="698" w:author="Ka*Ka Tuřice" w:date="2026-06-05T14:46:00Z" w16du:dateUtc="2026-06-05T12:46:00Z">
        <w:r w:rsidR="004526B0">
          <w:t xml:space="preserve"> </w:t>
        </w:r>
      </w:ins>
      <w:ins w:id="699" w:author="Ka*Ka Tuřice" w:date="2026-06-05T14:43:00Z" w16du:dateUtc="2026-06-05T12:43:00Z">
        <w:r w:rsidRPr="00935A99">
          <w:t xml:space="preserve">způsobem nenaruší bezpečnost drážního provozu; </w:t>
        </w:r>
      </w:ins>
    </w:p>
    <w:p w14:paraId="0E2396CB" w14:textId="5C88B98C" w:rsidR="004526B0" w:rsidRDefault="00935A99" w:rsidP="004526B0">
      <w:pPr>
        <w:pStyle w:val="Regulativy"/>
        <w:numPr>
          <w:ilvl w:val="1"/>
          <w:numId w:val="2"/>
        </w:numPr>
        <w:rPr>
          <w:ins w:id="700" w:author="Ka*Ka Tuřice" w:date="2026-06-05T14:47:00Z" w16du:dateUtc="2026-06-05T12:47:00Z"/>
        </w:rPr>
      </w:pPr>
      <w:ins w:id="701" w:author="Ka*Ka Tuřice" w:date="2026-06-05T14:43:00Z" w16du:dateUtc="2026-06-05T12:43:00Z">
        <w:r w:rsidRPr="00935A99">
          <w:t xml:space="preserve">výrobní objekty, pokud neomezí nebo neohrozí provoz na železnici; </w:t>
        </w:r>
      </w:ins>
    </w:p>
    <w:p w14:paraId="148DF1D8" w14:textId="1C053088" w:rsidR="00935A99" w:rsidRPr="00935A99" w:rsidRDefault="00935A99" w:rsidP="001C4EB1">
      <w:pPr>
        <w:pStyle w:val="Regulativy"/>
        <w:numPr>
          <w:ilvl w:val="1"/>
          <w:numId w:val="2"/>
        </w:numPr>
        <w:rPr>
          <w:ins w:id="702" w:author="Ka*Ka Tuřice" w:date="2026-06-05T14:43:00Z" w16du:dateUtc="2026-06-05T12:43:00Z"/>
        </w:rPr>
      </w:pPr>
      <w:ins w:id="703" w:author="Ka*Ka Tuřice" w:date="2026-06-05T14:43:00Z" w16du:dateUtc="2026-06-05T12:43:00Z">
        <w:r w:rsidRPr="00935A99">
          <w:t>stavby a zařízení veřejného občanského vybavení, pokud jejich provoz nebude významným způsobem negativně dotčen provozem železnice, zejména hlukem.</w:t>
        </w:r>
      </w:ins>
    </w:p>
    <w:p w14:paraId="2483B247" w14:textId="77777777" w:rsidR="00935A99" w:rsidRPr="001C4EB1" w:rsidRDefault="00935A99" w:rsidP="001C4EB1">
      <w:pPr>
        <w:rPr>
          <w:ins w:id="704" w:author="Ka*Ka Tuřice" w:date="2026-06-05T14:43:00Z" w16du:dateUtc="2026-06-05T12:43:00Z"/>
          <w:u w:val="single"/>
        </w:rPr>
      </w:pPr>
      <w:ins w:id="705" w:author="Ka*Ka Tuřice" w:date="2026-06-05T14:43:00Z" w16du:dateUtc="2026-06-05T12:43:00Z">
        <w:r w:rsidRPr="001C4EB1">
          <w:rPr>
            <w:u w:val="single"/>
          </w:rPr>
          <w:t>Nepřípustné využití</w:t>
        </w:r>
      </w:ins>
    </w:p>
    <w:p w14:paraId="6B5B1A38" w14:textId="77777777" w:rsidR="00935A99" w:rsidRPr="00935A99" w:rsidRDefault="00935A99" w:rsidP="001C4EB1">
      <w:pPr>
        <w:pStyle w:val="Regulativy"/>
        <w:numPr>
          <w:ilvl w:val="1"/>
          <w:numId w:val="2"/>
        </w:numPr>
        <w:rPr>
          <w:ins w:id="706" w:author="Ka*Ka Tuřice" w:date="2026-06-05T14:43:00Z" w16du:dateUtc="2026-06-05T12:43:00Z"/>
        </w:rPr>
      </w:pPr>
      <w:ins w:id="707" w:author="Ka*Ka Tuřice" w:date="2026-06-05T14:43:00Z" w16du:dateUtc="2026-06-05T12:43:00Z">
        <w:r w:rsidRPr="00935A99">
          <w:t>Stavby a zařízení, které by měly negativní dopady na bezpečnost provozu na železnici;</w:t>
        </w:r>
      </w:ins>
    </w:p>
    <w:p w14:paraId="2109BAAD" w14:textId="77777777" w:rsidR="00935A99" w:rsidRPr="00935A99" w:rsidRDefault="00935A99" w:rsidP="001C4EB1">
      <w:pPr>
        <w:pStyle w:val="Regulativy"/>
        <w:numPr>
          <w:ilvl w:val="1"/>
          <w:numId w:val="2"/>
        </w:numPr>
        <w:rPr>
          <w:ins w:id="708" w:author="Ka*Ka Tuřice" w:date="2026-06-05T14:43:00Z" w16du:dateUtc="2026-06-05T12:43:00Z"/>
        </w:rPr>
      </w:pPr>
      <w:ins w:id="709" w:author="Ka*Ka Tuřice" w:date="2026-06-05T14:43:00Z" w16du:dateUtc="2026-06-05T12:43:00Z">
        <w:r w:rsidRPr="00935A99">
          <w:t>nové stavby pro bydlení.</w:t>
        </w:r>
      </w:ins>
    </w:p>
    <w:p w14:paraId="0D4B3AB8" w14:textId="77777777" w:rsidR="00935A99" w:rsidRPr="00935A99" w:rsidRDefault="00935A99" w:rsidP="001C4EB1">
      <w:pPr>
        <w:rPr>
          <w:ins w:id="710" w:author="Ka*Ka Tuřice" w:date="2026-06-05T14:43:00Z" w16du:dateUtc="2026-06-05T12:43:00Z"/>
        </w:rPr>
      </w:pPr>
      <w:ins w:id="711" w:author="Ka*Ka Tuřice" w:date="2026-06-05T14:43:00Z" w16du:dateUtc="2026-06-05T12:43:00Z">
        <w:r w:rsidRPr="00935A99">
          <w:t>Navrhovaný stav:</w:t>
        </w:r>
      </w:ins>
    </w:p>
    <w:p w14:paraId="33C1AACC" w14:textId="1D394B79" w:rsidR="00935A99" w:rsidRPr="00935A99" w:rsidRDefault="00935A99" w:rsidP="001C4EB1">
      <w:pPr>
        <w:rPr>
          <w:ins w:id="712" w:author="Ka*Ka Tuřice" w:date="2026-06-05T14:43:00Z" w16du:dateUtc="2026-06-05T12:43:00Z"/>
          <w:rFonts w:eastAsia="Calibri"/>
          <w:b/>
          <w:color w:val="FF0000"/>
          <w:lang w:eastAsia="zh-CN"/>
        </w:rPr>
      </w:pPr>
      <w:ins w:id="713" w:author="Ka*Ka Tuřice" w:date="2026-06-05T14:43:00Z" w16du:dateUtc="2026-06-05T12:43:00Z">
        <w:r w:rsidRPr="00935A99">
          <w:t>Za účelem optimalizace využití ploch DZ žádáme v rámci změny prověřit možnost doplnění funkčního</w:t>
        </w:r>
      </w:ins>
      <w:ins w:id="714" w:author="Ka*Ka Tuřice" w:date="2026-06-05T14:48:00Z" w16du:dateUtc="2026-06-05T12:48:00Z">
        <w:r w:rsidR="004526B0">
          <w:t xml:space="preserve"> </w:t>
        </w:r>
      </w:ins>
      <w:ins w:id="715" w:author="Ka*Ka Tuřice" w:date="2026-06-05T14:43:00Z" w16du:dateUtc="2026-06-05T12:43:00Z">
        <w:r w:rsidRPr="00935A99">
          <w:t>regulativu, popř. úpravy funkčních regulativů umožňující realizaci staveb a zařízení pro výrobu energie z obnovitelných zdrojů. S ohledem na níže uvedené argumenty žádáme o doplnění nové desáté odrážky skupiny Přípustného využití s následujícím sdělením:</w:t>
        </w:r>
      </w:ins>
    </w:p>
    <w:p w14:paraId="27C225EF" w14:textId="77777777" w:rsidR="00935A99" w:rsidRPr="00935A99" w:rsidRDefault="00935A99" w:rsidP="001C4EB1">
      <w:pPr>
        <w:rPr>
          <w:ins w:id="716" w:author="Ka*Ka Tuřice" w:date="2026-06-05T14:43:00Z" w16du:dateUtc="2026-06-05T12:43:00Z"/>
          <w:rFonts w:eastAsia="Calibri"/>
          <w:lang w:eastAsia="zh-CN"/>
        </w:rPr>
      </w:pPr>
      <w:ins w:id="717" w:author="Ka*Ka Tuřice" w:date="2026-06-05T14:43:00Z" w16du:dateUtc="2026-06-05T12:43:00Z">
        <w:r w:rsidRPr="00935A99">
          <w:rPr>
            <w:rFonts w:eastAsia="Calibri"/>
            <w:lang w:eastAsia="zh-CN"/>
          </w:rPr>
          <w:t>Vyrobená elektrická energie nebude využita ke komerčním účelům. Energie bude sloužit výhradně pro pokrytí potřeb na zásobování elektrickou energií spojených s provozem železniční dopravy. Tím bude mj. přispíváno k diverzifikaci energetického mixu přispívající ke zvyšování stability provozu energetické soustavy a posilování míry zastoupení „zelené energie“ v rámci energetické soustavy. Výše uvedené požadavky na postupnou transformaci výroby energie vyplývá z republikových a mezinárodních priorit a závazků, jakými jsou např. Nařízení Evropského parlamentu a Rady Evropské unie č. 2021/1119 ze dne 30.6.2021, European Green Deal, směrnice Evropského parlamentu a Rady Evropské unie č. 2016/2284, zákon č. 201/2012 Sb,, Energetická politika Evropské unie a její prováděcí předpisy, (2015; „K výzvám, jimž EU čelí v oblasti energetiky, patří rostoucí závislost na dovozu, ... výzvy spojené s rostoucím podílem obnovitelných zdrojů energie a potřeba větší transparentnosti.. “), Státní energetické koncepce (2015), Vnitrostátní plán České republiky v oblasti energetiky a klimatu (2015), Národní akční plán České republiky pro energii z obnovitelných zdrojů (2016), Politika územního rozvoje České republiky (2021; „...Vytvářet územní podmínky pro rozvoj decentralizované, efektivní a bezpečné výroby energie z obnovitelných zdrojů,...) áj.</w:t>
        </w:r>
      </w:ins>
    </w:p>
    <w:p w14:paraId="5E3602C9" w14:textId="77777777" w:rsidR="00935A99" w:rsidRPr="00935A99" w:rsidRDefault="00935A99" w:rsidP="001C4EB1">
      <w:pPr>
        <w:rPr>
          <w:ins w:id="718" w:author="Ka*Ka Tuřice" w:date="2026-06-05T14:43:00Z" w16du:dateUtc="2026-06-05T12:43:00Z"/>
          <w:rFonts w:eastAsia="Calibri"/>
          <w:lang w:eastAsia="zh-CN"/>
        </w:rPr>
      </w:pPr>
      <w:ins w:id="719" w:author="Ka*Ka Tuřice" w:date="2026-06-05T14:43:00Z" w16du:dateUtc="2026-06-05T12:43:00Z">
        <w:r w:rsidRPr="00935A99">
          <w:rPr>
            <w:rFonts w:eastAsia="Calibri"/>
            <w:lang w:eastAsia="zh-CN"/>
          </w:rPr>
          <w:t>S ohledem na provozní nároky staveb a zařízení pro výrobu energie z obnovitelných zdrojů a provozní dopady železniční dopravy lze garantovat slučitelnost a možnost vzájemné koexistence obou funkcí v daných formách.</w:t>
        </w:r>
      </w:ins>
    </w:p>
    <w:p w14:paraId="5915C55D" w14:textId="46E8C77B" w:rsidR="00935A99" w:rsidRPr="00935A99" w:rsidRDefault="00935A99" w:rsidP="001C4EB1">
      <w:pPr>
        <w:rPr>
          <w:ins w:id="720" w:author="Ka*Ka Tuřice" w:date="2026-06-05T14:43:00Z" w16du:dateUtc="2026-06-05T12:43:00Z"/>
          <w:rFonts w:eastAsia="Calibri"/>
          <w:lang w:eastAsia="zh-CN"/>
        </w:rPr>
      </w:pPr>
      <w:ins w:id="721" w:author="Ka*Ka Tuřice" w:date="2026-06-05T14:43:00Z" w16du:dateUtc="2026-06-05T12:43:00Z">
        <w:r w:rsidRPr="00935A99">
          <w:rPr>
            <w:rFonts w:eastAsia="Calibri"/>
            <w:lang w:eastAsia="zh-CN"/>
          </w:rPr>
          <w:t>Zachování jednoznačné převahy dopravního charakteru plochy DZ lze zajistit omezením funkčního využití pro účely energetiky</w:t>
        </w:r>
      </w:ins>
      <w:ins w:id="722" w:author="Ka*Ka Tuřice" w:date="2026-06-05T15:00:00Z" w16du:dateUtc="2026-06-05T13:00:00Z">
        <w:r w:rsidR="002A29BA">
          <w:rPr>
            <w:rFonts w:eastAsia="Calibri"/>
            <w:lang w:eastAsia="zh-CN"/>
          </w:rPr>
          <w:t>,</w:t>
        </w:r>
      </w:ins>
      <w:ins w:id="723" w:author="Ka*Ka Tuřice" w:date="2026-06-05T14:43:00Z" w16du:dateUtc="2026-06-05T12:43:00Z">
        <w:r w:rsidRPr="00935A99">
          <w:rPr>
            <w:rFonts w:eastAsia="Calibri"/>
            <w:lang w:eastAsia="zh-CN"/>
          </w:rPr>
          <w:t xml:space="preserve"> a to ve formě absolutní (do X m2) nebo relativní (do X % plochy DZ).</w:t>
        </w:r>
      </w:ins>
    </w:p>
    <w:p w14:paraId="334173A7" w14:textId="77777777" w:rsidR="00935A99" w:rsidRPr="00935A99" w:rsidRDefault="00935A99" w:rsidP="001C4EB1">
      <w:pPr>
        <w:rPr>
          <w:ins w:id="724" w:author="Ka*Ka Tuřice" w:date="2026-06-05T14:43:00Z" w16du:dateUtc="2026-06-05T12:43:00Z"/>
          <w:rFonts w:eastAsia="Calibri"/>
          <w:b/>
          <w:lang w:eastAsia="zh-CN"/>
        </w:rPr>
      </w:pPr>
      <w:ins w:id="725" w:author="Ka*Ka Tuřice" w:date="2026-06-05T14:43:00Z" w16du:dateUtc="2026-06-05T12:43:00Z">
        <w:r w:rsidRPr="00935A99">
          <w:rPr>
            <w:rFonts w:eastAsia="Calibri"/>
            <w:b/>
            <w:lang w:eastAsia="zh-CN"/>
          </w:rPr>
          <w:t xml:space="preserve">Připomínka č. 2: </w:t>
        </w:r>
        <w:r w:rsidRPr="001C4EB1">
          <w:rPr>
            <w:rFonts w:eastAsia="Calibri"/>
            <w:bCs/>
            <w:lang w:eastAsia="zh-CN"/>
          </w:rPr>
          <w:t>prověřit možnost doplnění funkčního regulativu, popř. úpravy funkčních regulativů za účelem umožnění staveb a zařízení výroby v plochách drážní dopravy</w:t>
        </w:r>
      </w:ins>
    </w:p>
    <w:p w14:paraId="70FE9299" w14:textId="77777777" w:rsidR="00935A99" w:rsidRPr="00935A99" w:rsidRDefault="00935A99" w:rsidP="001C4EB1">
      <w:pPr>
        <w:rPr>
          <w:ins w:id="726" w:author="Ka*Ka Tuřice" w:date="2026-06-05T14:43:00Z" w16du:dateUtc="2026-06-05T12:43:00Z"/>
          <w:rFonts w:eastAsia="Calibri"/>
          <w:lang w:eastAsia="zh-CN"/>
        </w:rPr>
      </w:pPr>
      <w:ins w:id="727" w:author="Ka*Ka Tuřice" w:date="2026-06-05T14:43:00Z" w16du:dateUtc="2026-06-05T12:43:00Z">
        <w:r w:rsidRPr="00935A99">
          <w:rPr>
            <w:rFonts w:eastAsia="Calibri"/>
            <w:lang w:eastAsia="zh-CN"/>
          </w:rPr>
          <w:t>Stávající stav:</w:t>
        </w:r>
      </w:ins>
    </w:p>
    <w:p w14:paraId="714AFBFA" w14:textId="77777777" w:rsidR="00935A99" w:rsidRPr="00935A99" w:rsidRDefault="00935A99" w:rsidP="001C4EB1">
      <w:pPr>
        <w:rPr>
          <w:ins w:id="728" w:author="Ka*Ka Tuřice" w:date="2026-06-05T14:43:00Z" w16du:dateUtc="2026-06-05T12:43:00Z"/>
          <w:rFonts w:eastAsia="Calibri"/>
          <w:lang w:eastAsia="zh-CN"/>
        </w:rPr>
      </w:pPr>
      <w:ins w:id="729" w:author="Ka*Ka Tuřice" w:date="2026-06-05T14:43:00Z" w16du:dateUtc="2026-06-05T12:43:00Z">
        <w:r w:rsidRPr="00935A99">
          <w:rPr>
            <w:rFonts w:eastAsia="Calibri"/>
            <w:lang w:eastAsia="zh-CN"/>
          </w:rPr>
          <w:t>Viz. Stávající stav Připomínky č. 1</w:t>
        </w:r>
      </w:ins>
    </w:p>
    <w:p w14:paraId="64B1A486" w14:textId="77777777" w:rsidR="00935A99" w:rsidRPr="00935A99" w:rsidRDefault="00935A99" w:rsidP="001C4EB1">
      <w:pPr>
        <w:rPr>
          <w:ins w:id="730" w:author="Ka*Ka Tuřice" w:date="2026-06-05T14:43:00Z" w16du:dateUtc="2026-06-05T12:43:00Z"/>
          <w:rFonts w:eastAsia="Calibri"/>
          <w:lang w:eastAsia="zh-CN"/>
        </w:rPr>
      </w:pPr>
      <w:ins w:id="731" w:author="Ka*Ka Tuřice" w:date="2026-06-05T14:43:00Z" w16du:dateUtc="2026-06-05T12:43:00Z">
        <w:r w:rsidRPr="00935A99">
          <w:rPr>
            <w:rFonts w:eastAsia="Calibri"/>
            <w:lang w:eastAsia="zh-CN"/>
          </w:rPr>
          <w:t>Návrhový stav:</w:t>
        </w:r>
      </w:ins>
    </w:p>
    <w:p w14:paraId="0E018884" w14:textId="77777777" w:rsidR="00935A99" w:rsidRPr="00935A99" w:rsidRDefault="00935A99" w:rsidP="001C4EB1">
      <w:pPr>
        <w:rPr>
          <w:ins w:id="732" w:author="Ka*Ka Tuřice" w:date="2026-06-05T14:43:00Z" w16du:dateUtc="2026-06-05T12:43:00Z"/>
          <w:rFonts w:eastAsia="Calibri"/>
          <w:lang w:eastAsia="zh-CN"/>
        </w:rPr>
      </w:pPr>
      <w:ins w:id="733" w:author="Ka*Ka Tuřice" w:date="2026-06-05T14:43:00Z" w16du:dateUtc="2026-06-05T12:43:00Z">
        <w:r w:rsidRPr="00935A99">
          <w:rPr>
            <w:rFonts w:eastAsia="Calibri"/>
            <w:lang w:eastAsia="zh-CN"/>
          </w:rPr>
          <w:lastRenderedPageBreak/>
          <w:t>Za účelem optimalizace využití ploch DZ žádáme v rámci změny prověřit možnost doplnění funkčního regulativu, popř. úpravy funkčních regulativů umožňujících realizaci záměrů využívajících a posilujících výrobní potenciál území.</w:t>
        </w:r>
      </w:ins>
    </w:p>
    <w:p w14:paraId="6BDEEFA4" w14:textId="77777777" w:rsidR="00935A99" w:rsidRPr="00935A99" w:rsidRDefault="00935A99" w:rsidP="001C4EB1">
      <w:pPr>
        <w:rPr>
          <w:ins w:id="734" w:author="Ka*Ka Tuřice" w:date="2026-06-05T14:43:00Z" w16du:dateUtc="2026-06-05T12:43:00Z"/>
          <w:rFonts w:eastAsia="Calibri"/>
          <w:lang w:eastAsia="zh-CN"/>
        </w:rPr>
      </w:pPr>
      <w:ins w:id="735" w:author="Ka*Ka Tuřice" w:date="2026-06-05T14:43:00Z" w16du:dateUtc="2026-06-05T12:43:00Z">
        <w:r w:rsidRPr="00935A99">
          <w:rPr>
            <w:rFonts w:eastAsia="Calibri"/>
            <w:lang w:eastAsia="zh-CN"/>
          </w:rPr>
          <w:t>S ohledem na níže uvedené argumenty žádáme o doplnění nové odrážky skupiny Přípustného využití s následujícím sdělením:</w:t>
        </w:r>
      </w:ins>
    </w:p>
    <w:p w14:paraId="629C4F8D" w14:textId="77777777" w:rsidR="00935A99" w:rsidRPr="00935A99" w:rsidRDefault="00935A99" w:rsidP="001C4EB1">
      <w:pPr>
        <w:pStyle w:val="Regulativy"/>
        <w:numPr>
          <w:ilvl w:val="1"/>
          <w:numId w:val="2"/>
        </w:numPr>
        <w:rPr>
          <w:ins w:id="736" w:author="Ka*Ka Tuřice" w:date="2026-06-05T14:43:00Z" w16du:dateUtc="2026-06-05T12:43:00Z"/>
          <w:rFonts w:eastAsia="Calibri"/>
          <w:lang w:eastAsia="zh-CN"/>
        </w:rPr>
      </w:pPr>
      <w:ins w:id="737" w:author="Ka*Ka Tuřice" w:date="2026-06-05T14:43:00Z" w16du:dateUtc="2026-06-05T12:43:00Z">
        <w:r w:rsidRPr="00935A99">
          <w:rPr>
            <w:rFonts w:eastAsia="Calibri"/>
            <w:lang w:eastAsia="zh-CN"/>
          </w:rPr>
          <w:t>stavby a zařízení pro drobnou výrobu a nevýrobní činnosti pod podmínkou, že nebudou mít negativní vliv na hlavní využití."</w:t>
        </w:r>
      </w:ins>
    </w:p>
    <w:p w14:paraId="21A4C07F" w14:textId="77777777" w:rsidR="00935A99" w:rsidRPr="00935A99" w:rsidRDefault="00935A99" w:rsidP="001C4EB1">
      <w:pPr>
        <w:rPr>
          <w:ins w:id="738" w:author="Ka*Ka Tuřice" w:date="2026-06-05T14:43:00Z" w16du:dateUtc="2026-06-05T12:43:00Z"/>
          <w:rFonts w:eastAsia="Calibri"/>
          <w:lang w:eastAsia="zh-CN"/>
        </w:rPr>
      </w:pPr>
      <w:ins w:id="739" w:author="Ka*Ka Tuřice" w:date="2026-06-05T14:43:00Z" w16du:dateUtc="2026-06-05T12:43:00Z">
        <w:r w:rsidRPr="00935A99">
          <w:rPr>
            <w:rFonts w:eastAsia="Calibri"/>
            <w:lang w:eastAsia="zh-CN"/>
          </w:rPr>
          <w:t>Úpravou funkčních podmínek využití plochy dojde k rozšíření spektra způsobů využití a posílení smíšeného charakteru jinak monofunkční dopravní plochy. Umožnění vzájemné prolínání slučitelných funkcí mj. přispává k udržitelnosti a využitelnosti nejen na úrovni dílčích funkčních ploch a lokalit ale i na úrovni širšího území.</w:t>
        </w:r>
      </w:ins>
    </w:p>
    <w:p w14:paraId="48798DAC" w14:textId="77777777" w:rsidR="00935A99" w:rsidRPr="00935A99" w:rsidRDefault="00935A99" w:rsidP="001C4EB1">
      <w:pPr>
        <w:rPr>
          <w:ins w:id="740" w:author="Ka*Ka Tuřice" w:date="2026-06-05T14:43:00Z" w16du:dateUtc="2026-06-05T12:43:00Z"/>
          <w:rFonts w:eastAsia="Calibri"/>
          <w:lang w:eastAsia="zh-CN"/>
        </w:rPr>
      </w:pPr>
      <w:ins w:id="741" w:author="Ka*Ka Tuřice" w:date="2026-06-05T14:43:00Z" w16du:dateUtc="2026-06-05T12:43:00Z">
        <w:r w:rsidRPr="00935A99">
          <w:rPr>
            <w:rFonts w:eastAsia="Calibri"/>
            <w:lang w:eastAsia="zh-CN"/>
          </w:rPr>
          <w:t xml:space="preserve">Zohledněním naší připomínky primárně přispěje k vytvoření podmínek pro dočasné využití, popř. postupnou konverzi nevyužitých monofunkčních ploch pro železniční dopravu. Primárně se jedná o dopravní areály železniční dopravy, popř. jejich části (depa, opravny, překladiště aj.), jež vzhledem k transformaci a restrukturalizaci železniční dopravy reflektované mj. snížením plošné potřeby pro její provoz pozbyly svého původního využití. Vzhledem jejich četnému umístění v rámci urbanizovaných částí území a jejich plošnému </w:t>
        </w:r>
        <w:r w:rsidRPr="00935A99">
          <w:rPr>
            <w:rFonts w:eastAsia="Calibri"/>
            <w:lang w:eastAsia="zh-CN" w:bidi="cs-CZ"/>
          </w:rPr>
          <w:t>rozsahu se mnohdy jedná o významné vnitřní stavební rezervy zastavěného území. Vytvoření podmínek pro opětovné využití této rezervy přispěje ke snížení tlaků daných potřebami na stavební rozvoj urbánních funkcí (konkrétně na výroby), jež mají územní průmět ve formě expanzivního rozvoje urbanizovaných částí území.</w:t>
        </w:r>
      </w:ins>
    </w:p>
    <w:p w14:paraId="7A3CC889" w14:textId="77777777" w:rsidR="00935A99" w:rsidRPr="00935A99" w:rsidRDefault="00935A99" w:rsidP="001C4EB1">
      <w:pPr>
        <w:rPr>
          <w:ins w:id="742" w:author="Ka*Ka Tuřice" w:date="2026-06-05T14:43:00Z" w16du:dateUtc="2026-06-05T12:43:00Z"/>
          <w:rFonts w:eastAsia="Calibri"/>
          <w:lang w:eastAsia="zh-CN" w:bidi="cs-CZ"/>
        </w:rPr>
      </w:pPr>
      <w:ins w:id="743" w:author="Ka*Ka Tuřice" w:date="2026-06-05T14:43:00Z" w16du:dateUtc="2026-06-05T12:43:00Z">
        <w:r w:rsidRPr="00935A99">
          <w:rPr>
            <w:rFonts w:eastAsia="Calibri"/>
            <w:lang w:eastAsia="zh-CN" w:bidi="cs-CZ"/>
          </w:rPr>
          <w:t>Mj. dojde k vytvoření podmínek pro rozvoj výroby, jež má zásadní vliv na celkovou ekonomicko-hospodářskou stabilitu území. Navýšením celkových výrobních kapacit území, rozšíření produkčních a výrobních potenciálů nebo navýšení pracovních příležitostí bude přispěno ke zvýšení rezistentnosti území vůči náhlým hospodářským změnám.</w:t>
        </w:r>
      </w:ins>
    </w:p>
    <w:p w14:paraId="08E633CC" w14:textId="77777777" w:rsidR="00935A99" w:rsidRPr="00935A99" w:rsidRDefault="00935A99" w:rsidP="001C4EB1">
      <w:pPr>
        <w:rPr>
          <w:ins w:id="744" w:author="Ka*Ka Tuřice" w:date="2026-06-05T14:43:00Z" w16du:dateUtc="2026-06-05T12:43:00Z"/>
          <w:rFonts w:eastAsia="Calibri"/>
          <w:lang w:eastAsia="zh-CN" w:bidi="cs-CZ"/>
        </w:rPr>
      </w:pPr>
      <w:ins w:id="745" w:author="Ka*Ka Tuřice" w:date="2026-06-05T14:43:00Z" w16du:dateUtc="2026-06-05T12:43:00Z">
        <w:r w:rsidRPr="00935A99">
          <w:rPr>
            <w:rFonts w:eastAsia="Calibri"/>
            <w:lang w:eastAsia="zh-CN" w:bidi="cs-CZ"/>
          </w:rPr>
          <w:t>Pro navrhované funkční využití pro účely výroby je hodnotou (potenciálem) i přítomnost kolejí a přímá prostorová a funkční návaznost pozemků na systém železnice (koleje). Ten může být v budoucnu využíván k dopravně vstupních komodit a hotových produktů výroby. Za předpokladu úplné nebo částečné transfor</w:t>
        </w:r>
        <w:r w:rsidRPr="00935A99">
          <w:rPr>
            <w:rFonts w:eastAsia="Calibri"/>
            <w:lang w:eastAsia="zh-CN" w:bidi="cs-CZ"/>
          </w:rPr>
          <w:softHyphen/>
          <w:t>mace nákladní dopravy ze silniční a železniční může dojít ke snížení intenzity zátěže silničního systému města, jež bude mít mj. i průmět do zlepšení celkové kvality urbánního prostředí.</w:t>
        </w:r>
      </w:ins>
    </w:p>
    <w:p w14:paraId="025DCEB0" w14:textId="77777777" w:rsidR="00935A99" w:rsidRPr="00935A99" w:rsidRDefault="00935A99" w:rsidP="001C4EB1">
      <w:pPr>
        <w:rPr>
          <w:ins w:id="746" w:author="Ka*Ka Tuřice" w:date="2026-06-05T14:43:00Z" w16du:dateUtc="2026-06-05T12:43:00Z"/>
          <w:rFonts w:eastAsia="Calibri"/>
          <w:lang w:eastAsia="zh-CN" w:bidi="cs-CZ"/>
        </w:rPr>
      </w:pPr>
      <w:ins w:id="747" w:author="Ka*Ka Tuřice" w:date="2026-06-05T14:43:00Z" w16du:dateUtc="2026-06-05T12:43:00Z">
        <w:r w:rsidRPr="00935A99">
          <w:rPr>
            <w:rFonts w:eastAsia="Calibri"/>
            <w:lang w:eastAsia="zh-CN" w:bidi="cs-CZ"/>
          </w:rPr>
          <w:t>S ohledem na provozní nároky staveb a zařízení výroby a provozní dopady železniční dopravy lze garantovat slučitelnost a možnost vzájemné koexistence obou funkcí v daných formách.</w:t>
        </w:r>
      </w:ins>
    </w:p>
    <w:p w14:paraId="63CEE48B" w14:textId="345788E6" w:rsidR="00935A99" w:rsidRPr="00935A99" w:rsidRDefault="00935A99" w:rsidP="001C4EB1">
      <w:pPr>
        <w:rPr>
          <w:ins w:id="748" w:author="Ka*Ka Tuřice" w:date="2026-06-05T14:43:00Z" w16du:dateUtc="2026-06-05T12:43:00Z"/>
          <w:rFonts w:eastAsia="Calibri"/>
          <w:lang w:eastAsia="zh-CN" w:bidi="cs-CZ"/>
        </w:rPr>
      </w:pPr>
      <w:ins w:id="749" w:author="Ka*Ka Tuřice" w:date="2026-06-05T14:43:00Z" w16du:dateUtc="2026-06-05T12:43:00Z">
        <w:r w:rsidRPr="00935A99">
          <w:rPr>
            <w:rFonts w:eastAsia="Calibri"/>
            <w:lang w:eastAsia="zh-CN" w:bidi="cs-CZ"/>
          </w:rPr>
          <w:t>Zachování jednoznačné převahy dopravního charakteru plochy DZ lze zajistit omezením funkčního využití pro účely výroby</w:t>
        </w:r>
      </w:ins>
      <w:ins w:id="750" w:author="Ka*Ka Tuřice" w:date="2026-06-05T15:00:00Z" w16du:dateUtc="2026-06-05T13:00:00Z">
        <w:r w:rsidR="002A29BA">
          <w:rPr>
            <w:rFonts w:eastAsia="Calibri"/>
            <w:lang w:eastAsia="zh-CN" w:bidi="cs-CZ"/>
          </w:rPr>
          <w:t>,</w:t>
        </w:r>
      </w:ins>
      <w:ins w:id="751" w:author="Ka*Ka Tuřice" w:date="2026-06-05T14:43:00Z" w16du:dateUtc="2026-06-05T12:43:00Z">
        <w:r w:rsidRPr="00935A99">
          <w:rPr>
            <w:rFonts w:eastAsia="Calibri"/>
            <w:lang w:eastAsia="zh-CN" w:bidi="cs-CZ"/>
          </w:rPr>
          <w:t xml:space="preserve"> a to ve formě absolutní (do X m</w:t>
        </w:r>
        <w:r w:rsidRPr="00935A99">
          <w:rPr>
            <w:rFonts w:eastAsia="Calibri"/>
            <w:vertAlign w:val="superscript"/>
            <w:lang w:eastAsia="zh-CN" w:bidi="cs-CZ"/>
          </w:rPr>
          <w:t>2</w:t>
        </w:r>
        <w:r w:rsidRPr="00935A99">
          <w:rPr>
            <w:rFonts w:eastAsia="Calibri"/>
            <w:lang w:eastAsia="zh-CN" w:bidi="cs-CZ"/>
          </w:rPr>
          <w:t>) nebo relativní (do X % plochy DZ),</w:t>
        </w:r>
      </w:ins>
    </w:p>
    <w:p w14:paraId="13228197" w14:textId="0798DFE7" w:rsidR="00935A99" w:rsidRPr="001C4EB1" w:rsidRDefault="00935A99" w:rsidP="001C4EB1">
      <w:pPr>
        <w:rPr>
          <w:ins w:id="752" w:author="Ka*Ka Tuřice" w:date="2026-06-05T14:43:00Z" w16du:dateUtc="2026-06-05T12:43:00Z"/>
          <w:rFonts w:eastAsia="Calibri"/>
          <w:lang w:eastAsia="zh-CN" w:bidi="cs-CZ"/>
        </w:rPr>
      </w:pPr>
      <w:bookmarkStart w:id="753" w:name="bookmark7"/>
      <w:ins w:id="754" w:author="Ka*Ka Tuřice" w:date="2026-06-05T14:43:00Z" w16du:dateUtc="2026-06-05T12:43:00Z">
        <w:r w:rsidRPr="00935A99">
          <w:rPr>
            <w:rFonts w:eastAsia="Calibri"/>
            <w:b/>
            <w:bCs/>
            <w:u w:val="single"/>
            <w:lang w:eastAsia="zh-CN" w:bidi="cs-CZ"/>
          </w:rPr>
          <w:t xml:space="preserve">Připomínky č. 3: </w:t>
        </w:r>
        <w:r w:rsidRPr="001C4EB1">
          <w:rPr>
            <w:rFonts w:eastAsia="Calibri"/>
            <w:u w:val="single"/>
            <w:lang w:eastAsia="zh-CN" w:bidi="cs-CZ"/>
          </w:rPr>
          <w:t>prověřit změnu funkčního využití části pozemku par</w:t>
        </w:r>
      </w:ins>
      <w:ins w:id="755" w:author="Ka*Ka Tuřice" w:date="2026-06-05T14:59:00Z" w16du:dateUtc="2026-06-05T12:59:00Z">
        <w:r w:rsidR="002A29BA">
          <w:rPr>
            <w:rFonts w:eastAsia="Calibri"/>
            <w:u w:val="single"/>
            <w:lang w:eastAsia="zh-CN" w:bidi="cs-CZ"/>
          </w:rPr>
          <w:t>c</w:t>
        </w:r>
      </w:ins>
      <w:ins w:id="756" w:author="Ka*Ka Tuřice" w:date="2026-06-05T14:43:00Z" w16du:dateUtc="2026-06-05T12:43:00Z">
        <w:r w:rsidRPr="001C4EB1">
          <w:rPr>
            <w:rFonts w:eastAsia="Calibri"/>
            <w:u w:val="single"/>
            <w:lang w:eastAsia="zh-CN" w:bidi="cs-CZ"/>
          </w:rPr>
          <w:t xml:space="preserve">. </w:t>
        </w:r>
      </w:ins>
      <w:ins w:id="757" w:author="Ka*Ka Tuřice" w:date="2026-06-05T14:59:00Z" w16du:dateUtc="2026-06-05T12:59:00Z">
        <w:r w:rsidR="002A29BA">
          <w:rPr>
            <w:rFonts w:eastAsia="Calibri"/>
            <w:u w:val="single"/>
            <w:lang w:eastAsia="zh-CN" w:bidi="cs-CZ"/>
          </w:rPr>
          <w:t>č</w:t>
        </w:r>
      </w:ins>
      <w:ins w:id="758" w:author="Ka*Ka Tuřice" w:date="2026-06-05T14:43:00Z" w16du:dateUtc="2026-06-05T12:43:00Z">
        <w:r w:rsidRPr="001C4EB1">
          <w:rPr>
            <w:rFonts w:eastAsia="Calibri"/>
            <w:u w:val="single"/>
            <w:lang w:eastAsia="zh-CN" w:bidi="cs-CZ"/>
          </w:rPr>
          <w:t>. 1052/5 (část), k.ú. Olovnice z funkce dopravní na funkci výroby energie z obnovitelných zdrojů</w:t>
        </w:r>
        <w:bookmarkEnd w:id="753"/>
      </w:ins>
    </w:p>
    <w:p w14:paraId="2DD24736" w14:textId="77777777" w:rsidR="00935A99" w:rsidRPr="00935A99" w:rsidRDefault="00935A99" w:rsidP="001C4EB1">
      <w:pPr>
        <w:rPr>
          <w:ins w:id="759" w:author="Ka*Ka Tuřice" w:date="2026-06-05T14:43:00Z" w16du:dateUtc="2026-06-05T12:43:00Z"/>
          <w:rFonts w:eastAsia="Calibri"/>
          <w:bCs/>
          <w:lang w:eastAsia="zh-CN" w:bidi="cs-CZ"/>
        </w:rPr>
      </w:pPr>
      <w:bookmarkStart w:id="760" w:name="bookmark8"/>
      <w:ins w:id="761" w:author="Ka*Ka Tuřice" w:date="2026-06-05T14:43:00Z" w16du:dateUtc="2026-06-05T12:43:00Z">
        <w:r w:rsidRPr="00935A99">
          <w:rPr>
            <w:rFonts w:eastAsia="Calibri"/>
            <w:bCs/>
            <w:lang w:eastAsia="zh-CN" w:bidi="cs-CZ"/>
          </w:rPr>
          <w:t>Stávající stav:</w:t>
        </w:r>
        <w:bookmarkEnd w:id="760"/>
      </w:ins>
    </w:p>
    <w:p w14:paraId="7702B5C9" w14:textId="1C5C55CA" w:rsidR="00935A99" w:rsidRPr="00935A99" w:rsidRDefault="00935A99" w:rsidP="001C4EB1">
      <w:pPr>
        <w:rPr>
          <w:ins w:id="762" w:author="Ka*Ka Tuřice" w:date="2026-06-05T14:43:00Z" w16du:dateUtc="2026-06-05T12:43:00Z"/>
          <w:rFonts w:eastAsia="Calibri"/>
          <w:lang w:eastAsia="zh-CN" w:bidi="cs-CZ"/>
        </w:rPr>
      </w:pPr>
      <w:ins w:id="763" w:author="Ka*Ka Tuřice" w:date="2026-06-05T14:43:00Z" w16du:dateUtc="2026-06-05T12:43:00Z">
        <w:r w:rsidRPr="00935A99">
          <w:rPr>
            <w:rFonts w:eastAsia="Calibri"/>
            <w:lang w:eastAsia="zh-CN" w:bidi="cs-CZ"/>
          </w:rPr>
          <w:t xml:space="preserve">Dle platného územního plánu je v rozsahu pozemku stabilizována </w:t>
        </w:r>
        <w:r w:rsidRPr="00935A99">
          <w:rPr>
            <w:rFonts w:eastAsia="Calibri"/>
            <w:i/>
            <w:iCs/>
            <w:lang w:eastAsia="zh-CN" w:bidi="cs-CZ"/>
          </w:rPr>
          <w:t>Plochy dopravní infrastruktury</w:t>
        </w:r>
        <w:r w:rsidRPr="00935A99">
          <w:rPr>
            <w:rFonts w:eastAsia="Calibri"/>
            <w:lang w:eastAsia="zh-CN" w:bidi="cs-CZ"/>
          </w:rPr>
          <w:t xml:space="preserve"> </w:t>
        </w:r>
      </w:ins>
      <w:ins w:id="764" w:author="Ka*Ka Tuřice" w:date="2026-06-05T14:49:00Z" w16du:dateUtc="2026-06-05T12:49:00Z">
        <w:r w:rsidR="004526B0">
          <w:rPr>
            <w:rFonts w:eastAsia="Calibri"/>
            <w:lang w:eastAsia="zh-CN" w:bidi="cs-CZ"/>
          </w:rPr>
          <w:t>–</w:t>
        </w:r>
      </w:ins>
      <w:ins w:id="765" w:author="Ka*Ka Tuřice" w:date="2026-06-05T14:43:00Z" w16du:dateUtc="2026-06-05T12:43:00Z">
        <w:r w:rsidRPr="00935A99">
          <w:rPr>
            <w:rFonts w:eastAsia="Calibri"/>
            <w:lang w:eastAsia="zh-CN" w:bidi="cs-CZ"/>
          </w:rPr>
          <w:t xml:space="preserve"> </w:t>
        </w:r>
        <w:r w:rsidRPr="00935A99">
          <w:rPr>
            <w:rFonts w:eastAsia="Calibri"/>
            <w:i/>
            <w:iCs/>
            <w:lang w:eastAsia="zh-CN" w:bidi="cs-CZ"/>
          </w:rPr>
          <w:t>železniční</w:t>
        </w:r>
        <w:r w:rsidRPr="00935A99">
          <w:rPr>
            <w:rFonts w:eastAsia="Calibri"/>
            <w:lang w:eastAsia="zh-CN" w:bidi="cs-CZ"/>
          </w:rPr>
          <w:t xml:space="preserve"> (DZ), jejíž hlavní funkční náplní je zajišťování podmínek pro provoz a rozvoj železniční dopravy v území. Stávající funkční využití pozemku vychází zejm. z majetkoprávních vztahů, historických souvislostí a kontextu místa, kdy byl předmětný pozemek </w:t>
        </w:r>
        <w:r w:rsidRPr="00935A99">
          <w:rPr>
            <w:rFonts w:eastAsia="Calibri"/>
            <w:lang w:eastAsia="zh-CN" w:bidi="cs-CZ"/>
          </w:rPr>
          <w:lastRenderedPageBreak/>
          <w:t>využíván pro zajišťování provozních potřeb přilehlého nádraží. S transformací a restrukturalizací železniční dopravy došlo mj. i ke snížení plošných a funkčních požadavků na provozní a funkční zázemí vlakové dopravy. V souvislosti s tím pozbyl předmětný pozemek svého původ</w:t>
        </w:r>
        <w:r w:rsidRPr="00935A99">
          <w:rPr>
            <w:rFonts w:eastAsia="Calibri"/>
            <w:lang w:eastAsia="zh-CN" w:bidi="cs-CZ"/>
          </w:rPr>
          <w:softHyphen/>
          <w:t>ního využití. Pozemek je součástí zastavěného území.</w:t>
        </w:r>
      </w:ins>
    </w:p>
    <w:p w14:paraId="3E04D1B0" w14:textId="77777777" w:rsidR="00935A99" w:rsidRPr="00935A99" w:rsidRDefault="00935A99" w:rsidP="001C4EB1">
      <w:pPr>
        <w:rPr>
          <w:ins w:id="766" w:author="Ka*Ka Tuřice" w:date="2026-06-05T14:43:00Z" w16du:dateUtc="2026-06-05T12:43:00Z"/>
          <w:rFonts w:eastAsia="Calibri"/>
          <w:lang w:eastAsia="zh-CN" w:bidi="cs-CZ"/>
        </w:rPr>
      </w:pPr>
      <w:ins w:id="767" w:author="Ka*Ka Tuřice" w:date="2026-06-05T14:43:00Z" w16du:dateUtc="2026-06-05T12:43:00Z">
        <w:r w:rsidRPr="00935A99">
          <w:rPr>
            <w:rFonts w:eastAsia="Calibri"/>
            <w:lang w:eastAsia="zh-CN" w:bidi="cs-CZ"/>
          </w:rPr>
          <w:t>V rámci pozemků není vymezena žádná veřejně prospěšná stavba ani veřejně prospěšné opatření.</w:t>
        </w:r>
      </w:ins>
    </w:p>
    <w:p w14:paraId="59ED158B" w14:textId="77777777" w:rsidR="00935A99" w:rsidRPr="00935A99" w:rsidRDefault="00935A99" w:rsidP="001C4EB1">
      <w:pPr>
        <w:rPr>
          <w:ins w:id="768" w:author="Ka*Ka Tuřice" w:date="2026-06-05T14:43:00Z" w16du:dateUtc="2026-06-05T12:43:00Z"/>
          <w:rFonts w:eastAsia="Calibri"/>
          <w:lang w:eastAsia="zh-CN" w:bidi="cs-CZ"/>
        </w:rPr>
      </w:pPr>
      <w:ins w:id="769" w:author="Ka*Ka Tuřice" w:date="2026-06-05T14:43:00Z" w16du:dateUtc="2026-06-05T12:43:00Z">
        <w:r w:rsidRPr="00935A99">
          <w:rPr>
            <w:rFonts w:eastAsia="Calibri"/>
            <w:lang w:eastAsia="zh-CN" w:bidi="cs-CZ"/>
          </w:rPr>
          <w:t>Poloha pozemku a současné vedení dopravní a technické infrastruktury umožňuje jeho napojení na veřejnou infrastrukturu.</w:t>
        </w:r>
      </w:ins>
    </w:p>
    <w:p w14:paraId="77604FB5" w14:textId="77777777" w:rsidR="00935A99" w:rsidRPr="00935A99" w:rsidRDefault="00935A99" w:rsidP="001C4EB1">
      <w:pPr>
        <w:rPr>
          <w:ins w:id="770" w:author="Ka*Ka Tuřice" w:date="2026-06-05T14:43:00Z" w16du:dateUtc="2026-06-05T12:43:00Z"/>
          <w:rFonts w:eastAsia="Calibri"/>
          <w:lang w:eastAsia="zh-CN" w:bidi="cs-CZ"/>
        </w:rPr>
      </w:pPr>
      <w:ins w:id="771" w:author="Ka*Ka Tuřice" w:date="2026-06-05T14:43:00Z" w16du:dateUtc="2026-06-05T12:43:00Z">
        <w:r w:rsidRPr="00935A99">
          <w:rPr>
            <w:rFonts w:eastAsia="Calibri"/>
            <w:lang w:eastAsia="zh-CN" w:bidi="cs-CZ"/>
          </w:rPr>
          <w:t>Dle prověření skutečného stavu území, jež byl identifikován na základě terénního průzkumu a do</w:t>
        </w:r>
        <w:r w:rsidRPr="00935A99">
          <w:rPr>
            <w:rFonts w:eastAsia="Calibri"/>
            <w:lang w:eastAsia="zh-CN" w:bidi="cs-CZ"/>
          </w:rPr>
          <w:softHyphen/>
          <w:t>stupných materiálů, je není pozemek účelně využíván. Mimo vedení nezpevněné účelové komunikace je pozemek pokryt náletovou zelení extenzivního charakteru.</w:t>
        </w:r>
      </w:ins>
    </w:p>
    <w:p w14:paraId="44DEC744" w14:textId="77777777" w:rsidR="00935A99" w:rsidRPr="00935A99" w:rsidRDefault="00935A99" w:rsidP="001C4EB1">
      <w:pPr>
        <w:rPr>
          <w:ins w:id="772" w:author="Ka*Ka Tuřice" w:date="2026-06-05T14:43:00Z" w16du:dateUtc="2026-06-05T12:43:00Z"/>
          <w:rFonts w:eastAsia="Calibri"/>
          <w:bCs/>
          <w:lang w:eastAsia="zh-CN" w:bidi="cs-CZ"/>
        </w:rPr>
      </w:pPr>
      <w:bookmarkStart w:id="773" w:name="bookmark9"/>
      <w:ins w:id="774" w:author="Ka*Ka Tuřice" w:date="2026-06-05T14:43:00Z" w16du:dateUtc="2026-06-05T12:43:00Z">
        <w:r w:rsidRPr="00935A99">
          <w:rPr>
            <w:rFonts w:eastAsia="Calibri"/>
            <w:bCs/>
            <w:lang w:eastAsia="zh-CN" w:bidi="cs-CZ"/>
          </w:rPr>
          <w:t>Navrhovaný stav:</w:t>
        </w:r>
        <w:bookmarkEnd w:id="773"/>
      </w:ins>
    </w:p>
    <w:p w14:paraId="318F66ED" w14:textId="77777777" w:rsidR="00935A99" w:rsidRPr="00935A99" w:rsidRDefault="00935A99" w:rsidP="001C4EB1">
      <w:pPr>
        <w:rPr>
          <w:ins w:id="775" w:author="Ka*Ka Tuřice" w:date="2026-06-05T14:43:00Z" w16du:dateUtc="2026-06-05T12:43:00Z"/>
          <w:rFonts w:eastAsia="Calibri"/>
          <w:bCs/>
          <w:lang w:eastAsia="zh-CN" w:bidi="cs-CZ"/>
        </w:rPr>
      </w:pPr>
      <w:ins w:id="776" w:author="Ka*Ka Tuřice" w:date="2026-06-05T14:43:00Z" w16du:dateUtc="2026-06-05T12:43:00Z">
        <w:r w:rsidRPr="00935A99">
          <w:rPr>
            <w:rFonts w:eastAsia="Calibri"/>
            <w:bCs/>
            <w:lang w:eastAsia="zh-CN" w:bidi="cs-CZ"/>
          </w:rPr>
          <w:t>Za účelem optimalizace využití území žádáme v rámci změny prověřit možnost změny funkčního vy</w:t>
        </w:r>
        <w:r w:rsidRPr="00935A99">
          <w:rPr>
            <w:rFonts w:eastAsia="Calibri"/>
            <w:bCs/>
            <w:lang w:eastAsia="zh-CN" w:bidi="cs-CZ"/>
          </w:rPr>
          <w:softHyphen/>
          <w:t>užití předmětného ze stávajícího dopravního využití plochy DZ na plochu pro stabilizaci a rozvoj vý</w:t>
        </w:r>
        <w:r w:rsidRPr="00935A99">
          <w:rPr>
            <w:rFonts w:eastAsia="Calibri"/>
            <w:bCs/>
            <w:lang w:eastAsia="zh-CN" w:bidi="cs-CZ"/>
          </w:rPr>
          <w:softHyphen/>
          <w:t>roby energie z obnovitelných zdrojů.</w:t>
        </w:r>
      </w:ins>
    </w:p>
    <w:p w14:paraId="656C692A" w14:textId="77777777" w:rsidR="00935A99" w:rsidRPr="00935A99" w:rsidRDefault="00935A99" w:rsidP="001C4EB1">
      <w:pPr>
        <w:rPr>
          <w:ins w:id="777" w:author="Ka*Ka Tuřice" w:date="2026-06-05T14:43:00Z" w16du:dateUtc="2026-06-05T12:43:00Z"/>
          <w:rFonts w:eastAsia="Calibri"/>
          <w:lang w:eastAsia="zh-CN" w:bidi="cs-CZ"/>
        </w:rPr>
      </w:pPr>
      <w:ins w:id="778" w:author="Ka*Ka Tuřice" w:date="2026-06-05T14:43:00Z" w16du:dateUtc="2026-06-05T12:43:00Z">
        <w:r w:rsidRPr="00935A99">
          <w:rPr>
            <w:rFonts w:eastAsia="Calibri"/>
            <w:lang w:eastAsia="zh-CN" w:bidi="cs-CZ"/>
          </w:rPr>
          <w:t>Jedná se o účelovou změnu způsobu využití území, jež je navrhována na základě prověřovací studie. Z pořízené prověřovací studie záměru vyplývají v souvislosti s jeho realizací následující stavebně technické požadavky:</w:t>
        </w:r>
      </w:ins>
    </w:p>
    <w:p w14:paraId="0B0B4CA6" w14:textId="77777777" w:rsidR="00935A99" w:rsidRPr="00935A99" w:rsidRDefault="00935A99" w:rsidP="00935A99">
      <w:pPr>
        <w:shd w:val="clear" w:color="auto" w:fill="FFFFFF"/>
        <w:suppressAutoHyphens/>
        <w:spacing w:before="0" w:line="240" w:lineRule="auto"/>
        <w:ind w:firstLine="0"/>
        <w:rPr>
          <w:ins w:id="779" w:author="Ka*Ka Tuřice" w:date="2026-06-05T14:43:00Z" w16du:dateUtc="2026-06-05T12:43:00Z"/>
          <w:rFonts w:ascii="Calibri" w:eastAsia="Calibri" w:hAnsi="Calibri" w:cs="Calibri"/>
          <w:szCs w:val="22"/>
          <w:lang w:eastAsia="zh-CN" w:bidi="cs-CZ"/>
        </w:rPr>
      </w:pPr>
    </w:p>
    <w:tbl>
      <w:tblPr>
        <w:tblW w:w="9885" w:type="dxa"/>
        <w:tblInd w:w="10" w:type="dxa"/>
        <w:tblLayout w:type="fixed"/>
        <w:tblCellMar>
          <w:left w:w="10" w:type="dxa"/>
          <w:right w:w="10" w:type="dxa"/>
        </w:tblCellMar>
        <w:tblLook w:val="04A0" w:firstRow="1" w:lastRow="0" w:firstColumn="1" w:lastColumn="0" w:noHBand="0" w:noVBand="1"/>
      </w:tblPr>
      <w:tblGrid>
        <w:gridCol w:w="2122"/>
        <w:gridCol w:w="7763"/>
      </w:tblGrid>
      <w:tr w:rsidR="00935A99" w:rsidRPr="00935A99" w14:paraId="6CB0FB45" w14:textId="77777777" w:rsidTr="001C4EB1">
        <w:trPr>
          <w:trHeight w:hRule="exact" w:val="2122"/>
          <w:ins w:id="780" w:author="Ka*Ka Tuřice" w:date="2026-06-05T14:43:00Z"/>
        </w:trPr>
        <w:tc>
          <w:tcPr>
            <w:tcW w:w="2122" w:type="dxa"/>
            <w:shd w:val="clear" w:color="auto" w:fill="FFFFFF"/>
            <w:vAlign w:val="center"/>
            <w:hideMark/>
          </w:tcPr>
          <w:p w14:paraId="4B882E5B" w14:textId="77777777" w:rsidR="00935A99" w:rsidRPr="00935A99" w:rsidRDefault="00935A99" w:rsidP="001C4EB1">
            <w:pPr>
              <w:pStyle w:val="Tabulka9vlevo"/>
              <w:rPr>
                <w:ins w:id="781" w:author="Ka*Ka Tuřice" w:date="2026-06-05T14:43:00Z" w16du:dateUtc="2026-06-05T12:43:00Z"/>
                <w:lang w:bidi="ar-SA"/>
              </w:rPr>
            </w:pPr>
            <w:ins w:id="782" w:author="Ka*Ka Tuřice" w:date="2026-06-05T14:43:00Z" w16du:dateUtc="2026-06-05T12:43:00Z">
              <w:r w:rsidRPr="00935A99">
                <w:t>charakter a struk</w:t>
              </w:r>
              <w:r w:rsidRPr="00935A99">
                <w:softHyphen/>
                <w:t>tura zástavby</w:t>
              </w:r>
            </w:ins>
          </w:p>
        </w:tc>
        <w:tc>
          <w:tcPr>
            <w:tcW w:w="7762" w:type="dxa"/>
            <w:tcBorders>
              <w:top w:val="nil"/>
              <w:left w:val="single" w:sz="4" w:space="0" w:color="auto"/>
              <w:bottom w:val="nil"/>
              <w:right w:val="nil"/>
            </w:tcBorders>
            <w:shd w:val="clear" w:color="auto" w:fill="FFFFFF"/>
            <w:vAlign w:val="center"/>
            <w:hideMark/>
          </w:tcPr>
          <w:p w14:paraId="42673FC9" w14:textId="77777777" w:rsidR="00935A99" w:rsidRPr="00935A99" w:rsidRDefault="00935A99" w:rsidP="001C4EB1">
            <w:pPr>
              <w:pStyle w:val="Tabulka9vlevo"/>
              <w:rPr>
                <w:ins w:id="783" w:author="Ka*Ka Tuřice" w:date="2026-06-05T14:43:00Z" w16du:dateUtc="2026-06-05T12:43:00Z"/>
              </w:rPr>
            </w:pPr>
            <w:ins w:id="784" w:author="Ka*Ka Tuřice" w:date="2026-06-05T14:43:00Z" w16du:dateUtc="2026-06-05T12:43:00Z">
              <w:r w:rsidRPr="00935A99">
                <w:t>jedná se o areálovou strukturu, jejíž uspořádání vychází ze specifických, zejm. provozních a technologických, požadavků elektrárny</w:t>
              </w:r>
            </w:ins>
          </w:p>
          <w:p w14:paraId="0E06DCFC" w14:textId="77777777" w:rsidR="00935A99" w:rsidRPr="00935A99" w:rsidRDefault="00935A99" w:rsidP="001C4EB1">
            <w:pPr>
              <w:pStyle w:val="Tabulka9vlevo"/>
              <w:rPr>
                <w:ins w:id="785" w:author="Ka*Ka Tuřice" w:date="2026-06-05T14:43:00Z" w16du:dateUtc="2026-06-05T12:43:00Z"/>
              </w:rPr>
            </w:pPr>
            <w:ins w:id="786" w:author="Ka*Ka Tuřice" w:date="2026-06-05T14:43:00Z" w16du:dateUtc="2026-06-05T12:43:00Z">
              <w:r w:rsidRPr="00935A99">
                <w:t>pozemek bude převážně pokryt fotovltaickými panely střední třídy ve dvou až třech řadách (velikost panelu 2,4 x 1,1 x 0,4 m);</w:t>
              </w:r>
            </w:ins>
          </w:p>
          <w:p w14:paraId="385876A8" w14:textId="77777777" w:rsidR="00935A99" w:rsidRPr="00935A99" w:rsidRDefault="00935A99" w:rsidP="001C4EB1">
            <w:pPr>
              <w:pStyle w:val="Tabulka9vlevo"/>
              <w:rPr>
                <w:ins w:id="787" w:author="Ka*Ka Tuřice" w:date="2026-06-05T14:43:00Z" w16du:dateUtc="2026-06-05T12:43:00Z"/>
              </w:rPr>
            </w:pPr>
            <w:ins w:id="788" w:author="Ka*Ka Tuřice" w:date="2026-06-05T14:43:00Z" w16du:dateUtc="2026-06-05T12:43:00Z">
              <w:r w:rsidRPr="00935A99">
                <w:t>obslužnost areálu bude zajištěna soustavou uliček šířky 2 a 7 m</w:t>
              </w:r>
            </w:ins>
          </w:p>
          <w:p w14:paraId="34CCCCF8" w14:textId="77777777" w:rsidR="00935A99" w:rsidRPr="00935A99" w:rsidRDefault="00935A99" w:rsidP="001C4EB1">
            <w:pPr>
              <w:pStyle w:val="Tabulka9vlevo"/>
              <w:rPr>
                <w:ins w:id="789" w:author="Ka*Ka Tuřice" w:date="2026-06-05T14:43:00Z" w16du:dateUtc="2026-06-05T12:43:00Z"/>
              </w:rPr>
            </w:pPr>
            <w:ins w:id="790" w:author="Ka*Ka Tuřice" w:date="2026-06-05T14:43:00Z" w16du:dateUtc="2026-06-05T12:43:00Z">
              <w:r w:rsidRPr="00935A99">
                <w:t>navržena je nová trafostanice</w:t>
              </w:r>
            </w:ins>
          </w:p>
          <w:p w14:paraId="2FE019F1" w14:textId="77777777" w:rsidR="00935A99" w:rsidRPr="00935A99" w:rsidRDefault="00935A99" w:rsidP="001C4EB1">
            <w:pPr>
              <w:pStyle w:val="Tabulka9vlevo"/>
              <w:rPr>
                <w:ins w:id="791" w:author="Ka*Ka Tuřice" w:date="2026-06-05T14:43:00Z" w16du:dateUtc="2026-06-05T12:43:00Z"/>
              </w:rPr>
            </w:pPr>
            <w:ins w:id="792" w:author="Ka*Ka Tuřice" w:date="2026-06-05T14:43:00Z" w16du:dateUtc="2026-06-05T12:43:00Z">
              <w:r w:rsidRPr="00935A99">
                <w:t>součástí pozemku mohou být další drobné doplňkové stavby (technologické zá</w:t>
              </w:r>
              <w:r w:rsidRPr="00935A99">
                <w:softHyphen/>
                <w:t>zemí)</w:t>
              </w:r>
            </w:ins>
          </w:p>
          <w:p w14:paraId="434FEFD8" w14:textId="77777777" w:rsidR="00935A99" w:rsidRPr="00935A99" w:rsidRDefault="00935A99" w:rsidP="001C4EB1">
            <w:pPr>
              <w:pStyle w:val="Tabulka9vlevo"/>
              <w:rPr>
                <w:ins w:id="793" w:author="Ka*Ka Tuřice" w:date="2026-06-05T14:43:00Z" w16du:dateUtc="2026-06-05T12:43:00Z"/>
              </w:rPr>
            </w:pPr>
            <w:ins w:id="794" w:author="Ka*Ka Tuřice" w:date="2026-06-05T14:43:00Z" w16du:dateUtc="2026-06-05T12:43:00Z">
              <w:r w:rsidRPr="00935A99">
                <w:t>odstup od hranice pozemku: 7 m</w:t>
              </w:r>
            </w:ins>
          </w:p>
        </w:tc>
      </w:tr>
      <w:tr w:rsidR="00935A99" w:rsidRPr="00935A99" w14:paraId="07574A3C" w14:textId="77777777" w:rsidTr="001C4EB1">
        <w:trPr>
          <w:trHeight w:hRule="exact" w:val="857"/>
          <w:ins w:id="795" w:author="Ka*Ka Tuřice" w:date="2026-06-05T14:43:00Z"/>
        </w:trPr>
        <w:tc>
          <w:tcPr>
            <w:tcW w:w="2122" w:type="dxa"/>
            <w:tcBorders>
              <w:top w:val="single" w:sz="4" w:space="0" w:color="auto"/>
              <w:left w:val="nil"/>
              <w:bottom w:val="nil"/>
              <w:right w:val="nil"/>
            </w:tcBorders>
            <w:shd w:val="clear" w:color="auto" w:fill="FFFFFF"/>
            <w:vAlign w:val="center"/>
            <w:hideMark/>
          </w:tcPr>
          <w:p w14:paraId="5CA4830C" w14:textId="77777777" w:rsidR="00935A99" w:rsidRPr="00935A99" w:rsidRDefault="00935A99" w:rsidP="001C4EB1">
            <w:pPr>
              <w:pStyle w:val="Tabulka9vlevo"/>
              <w:rPr>
                <w:ins w:id="796" w:author="Ka*Ka Tuřice" w:date="2026-06-05T14:43:00Z" w16du:dateUtc="2026-06-05T12:43:00Z"/>
              </w:rPr>
            </w:pPr>
            <w:ins w:id="797" w:author="Ka*Ka Tuřice" w:date="2026-06-05T14:43:00Z" w16du:dateUtc="2026-06-05T12:43:00Z">
              <w:r w:rsidRPr="00935A99">
                <w:t>napojení na technic</w:t>
              </w:r>
              <w:r w:rsidRPr="00935A99">
                <w:softHyphen/>
                <w:t>kou infrastrukturu</w:t>
              </w:r>
            </w:ins>
          </w:p>
        </w:tc>
        <w:tc>
          <w:tcPr>
            <w:tcW w:w="7762" w:type="dxa"/>
            <w:tcBorders>
              <w:top w:val="single" w:sz="4" w:space="0" w:color="auto"/>
              <w:left w:val="single" w:sz="4" w:space="0" w:color="auto"/>
              <w:bottom w:val="nil"/>
              <w:right w:val="nil"/>
            </w:tcBorders>
            <w:shd w:val="clear" w:color="auto" w:fill="FFFFFF"/>
            <w:vAlign w:val="center"/>
            <w:hideMark/>
          </w:tcPr>
          <w:p w14:paraId="2E443C4D" w14:textId="77777777" w:rsidR="00935A99" w:rsidRPr="00935A99" w:rsidRDefault="00935A99" w:rsidP="001C4EB1">
            <w:pPr>
              <w:pStyle w:val="Tabulka9vlevo"/>
              <w:rPr>
                <w:ins w:id="798" w:author="Ka*Ka Tuřice" w:date="2026-06-05T14:43:00Z" w16du:dateUtc="2026-06-05T12:43:00Z"/>
              </w:rPr>
            </w:pPr>
            <w:ins w:id="799" w:author="Ka*Ka Tuřice" w:date="2026-06-05T14:43:00Z" w16du:dateUtc="2026-06-05T12:43:00Z">
              <w:r w:rsidRPr="00935A99">
                <w:t>elektrická energie: stávající trafostanice na pozemku pare. č. 840/8, k.ú. Olov</w:t>
              </w:r>
              <w:r w:rsidRPr="00935A99">
                <w:softHyphen/>
                <w:t>nice</w:t>
              </w:r>
            </w:ins>
          </w:p>
          <w:p w14:paraId="0ACA20C1" w14:textId="77777777" w:rsidR="00935A99" w:rsidRPr="00935A99" w:rsidRDefault="00935A99" w:rsidP="001C4EB1">
            <w:pPr>
              <w:pStyle w:val="Tabulka9vlevo"/>
              <w:rPr>
                <w:ins w:id="800" w:author="Ka*Ka Tuřice" w:date="2026-06-05T14:43:00Z" w16du:dateUtc="2026-06-05T12:43:00Z"/>
              </w:rPr>
            </w:pPr>
            <w:ins w:id="801" w:author="Ka*Ka Tuřice" w:date="2026-06-05T14:43:00Z" w16du:dateUtc="2026-06-05T12:43:00Z">
              <w:r w:rsidRPr="00935A99">
                <w:t>potřeba vybudování nové trafostanice</w:t>
              </w:r>
            </w:ins>
          </w:p>
        </w:tc>
      </w:tr>
      <w:tr w:rsidR="00935A99" w:rsidRPr="00935A99" w14:paraId="7658EE57" w14:textId="77777777">
        <w:trPr>
          <w:trHeight w:hRule="exact" w:val="782"/>
          <w:ins w:id="802" w:author="Ka*Ka Tuřice" w:date="2026-06-05T14:43:00Z"/>
        </w:trPr>
        <w:tc>
          <w:tcPr>
            <w:tcW w:w="2122" w:type="dxa"/>
            <w:tcBorders>
              <w:top w:val="single" w:sz="4" w:space="0" w:color="auto"/>
              <w:left w:val="nil"/>
              <w:bottom w:val="nil"/>
              <w:right w:val="nil"/>
            </w:tcBorders>
            <w:shd w:val="clear" w:color="auto" w:fill="FFFFFF"/>
            <w:vAlign w:val="center"/>
            <w:hideMark/>
          </w:tcPr>
          <w:p w14:paraId="3AC7832A" w14:textId="70122E21" w:rsidR="00935A99" w:rsidRPr="00935A99" w:rsidRDefault="001C4EB1" w:rsidP="001C4EB1">
            <w:pPr>
              <w:pStyle w:val="Tabulka9vlevo"/>
              <w:rPr>
                <w:ins w:id="803" w:author="Ka*Ka Tuřice" w:date="2026-06-05T14:43:00Z" w16du:dateUtc="2026-06-05T12:43:00Z"/>
              </w:rPr>
            </w:pPr>
            <w:ins w:id="804" w:author="Ka*Ka Tuřice" w:date="2026-06-05T15:21:00Z" w16du:dateUtc="2026-06-05T13:21:00Z">
              <w:r>
                <w:t>p</w:t>
              </w:r>
            </w:ins>
          </w:p>
        </w:tc>
        <w:tc>
          <w:tcPr>
            <w:tcW w:w="7762" w:type="dxa"/>
            <w:tcBorders>
              <w:top w:val="single" w:sz="4" w:space="0" w:color="auto"/>
              <w:left w:val="single" w:sz="4" w:space="0" w:color="auto"/>
              <w:bottom w:val="nil"/>
              <w:right w:val="nil"/>
            </w:tcBorders>
            <w:shd w:val="clear" w:color="auto" w:fill="FFFFFF"/>
            <w:vAlign w:val="center"/>
            <w:hideMark/>
          </w:tcPr>
          <w:p w14:paraId="12FFB1E9" w14:textId="5AE23F3E" w:rsidR="00935A99" w:rsidRPr="00935A99" w:rsidRDefault="00935A99" w:rsidP="001C4EB1">
            <w:pPr>
              <w:pStyle w:val="Tabulka9vlevo"/>
              <w:rPr>
                <w:ins w:id="805" w:author="Ka*Ka Tuřice" w:date="2026-06-05T14:43:00Z" w16du:dateUtc="2026-06-05T12:43:00Z"/>
              </w:rPr>
            </w:pPr>
            <w:ins w:id="806" w:author="Ka*Ka Tuřice" w:date="2026-06-05T14:43:00Z" w16du:dateUtc="2026-06-05T12:43:00Z">
              <w:r w:rsidRPr="00935A99">
                <w:t xml:space="preserve">- bude provedeno na stávající infrastrukturu </w:t>
              </w:r>
            </w:ins>
            <w:ins w:id="807" w:author="Ka*Ka Tuřice" w:date="2026-06-05T15:00:00Z" w16du:dateUtc="2026-06-05T13:00:00Z">
              <w:r w:rsidR="002A29BA">
                <w:t>–</w:t>
              </w:r>
            </w:ins>
            <w:ins w:id="808" w:author="Ka*Ka Tuřice" w:date="2026-06-05T14:43:00Z" w16du:dateUtc="2026-06-05T12:43:00Z">
              <w:r w:rsidRPr="00935A99">
                <w:t xml:space="preserve"> místní komunikace (ul. Jungmannova a V</w:t>
              </w:r>
            </w:ins>
            <w:ins w:id="809" w:author="Ka*Ka Tuřice" w:date="2026-06-05T15:00:00Z" w16du:dateUtc="2026-06-05T13:00:00Z">
              <w:r w:rsidR="002A29BA">
                <w:t> </w:t>
              </w:r>
            </w:ins>
            <w:ins w:id="810" w:author="Ka*Ka Tuřice" w:date="2026-06-05T14:43:00Z" w16du:dateUtc="2026-06-05T12:43:00Z">
              <w:r w:rsidRPr="00935A99">
                <w:t>Zahrádkách)</w:t>
              </w:r>
            </w:ins>
          </w:p>
        </w:tc>
      </w:tr>
      <w:tr w:rsidR="00935A99" w:rsidRPr="00935A99" w14:paraId="14E3F1E3" w14:textId="77777777">
        <w:trPr>
          <w:trHeight w:hRule="exact" w:val="922"/>
          <w:ins w:id="811" w:author="Ka*Ka Tuřice" w:date="2026-06-05T14:43:00Z"/>
        </w:trPr>
        <w:tc>
          <w:tcPr>
            <w:tcW w:w="2122" w:type="dxa"/>
            <w:tcBorders>
              <w:top w:val="single" w:sz="4" w:space="0" w:color="auto"/>
              <w:left w:val="nil"/>
              <w:bottom w:val="nil"/>
              <w:right w:val="nil"/>
            </w:tcBorders>
            <w:shd w:val="clear" w:color="auto" w:fill="FFFFFF"/>
            <w:vAlign w:val="center"/>
            <w:hideMark/>
          </w:tcPr>
          <w:p w14:paraId="4CBC705F" w14:textId="77777777" w:rsidR="00935A99" w:rsidRPr="00935A99" w:rsidRDefault="00935A99" w:rsidP="001C4EB1">
            <w:pPr>
              <w:pStyle w:val="Tabulka9vlevo"/>
              <w:rPr>
                <w:ins w:id="812" w:author="Ka*Ka Tuřice" w:date="2026-06-05T14:43:00Z" w16du:dateUtc="2026-06-05T12:43:00Z"/>
              </w:rPr>
            </w:pPr>
            <w:ins w:id="813" w:author="Ka*Ka Tuřice" w:date="2026-06-05T14:43:00Z" w16du:dateUtc="2026-06-05T12:43:00Z">
              <w:r w:rsidRPr="00935A99">
                <w:t>navrhované techno</w:t>
              </w:r>
              <w:r w:rsidRPr="00935A99">
                <w:softHyphen/>
                <w:t>logické parametry</w:t>
              </w:r>
            </w:ins>
          </w:p>
        </w:tc>
        <w:tc>
          <w:tcPr>
            <w:tcW w:w="7762" w:type="dxa"/>
            <w:tcBorders>
              <w:top w:val="single" w:sz="4" w:space="0" w:color="auto"/>
              <w:left w:val="single" w:sz="4" w:space="0" w:color="auto"/>
              <w:bottom w:val="nil"/>
              <w:right w:val="nil"/>
            </w:tcBorders>
            <w:shd w:val="clear" w:color="auto" w:fill="FFFFFF"/>
            <w:vAlign w:val="center"/>
          </w:tcPr>
          <w:p w14:paraId="742FD496" w14:textId="77777777" w:rsidR="00935A99" w:rsidRPr="00935A99" w:rsidRDefault="00935A99" w:rsidP="001C4EB1">
            <w:pPr>
              <w:pStyle w:val="Tabulka9vlevo"/>
              <w:rPr>
                <w:ins w:id="814" w:author="Ka*Ka Tuřice" w:date="2026-06-05T14:43:00Z" w16du:dateUtc="2026-06-05T12:43:00Z"/>
              </w:rPr>
            </w:pPr>
            <w:ins w:id="815" w:author="Ka*Ka Tuřice" w:date="2026-06-05T14:43:00Z" w16du:dateUtc="2026-06-05T12:43:00Z">
              <w:r w:rsidRPr="00935A99">
                <w:t>celkový instalovaný výkon: 498 kWp</w:t>
              </w:r>
            </w:ins>
          </w:p>
          <w:p w14:paraId="69FB63CB" w14:textId="77777777" w:rsidR="00935A99" w:rsidRPr="00935A99" w:rsidRDefault="00935A99" w:rsidP="001C4EB1">
            <w:pPr>
              <w:pStyle w:val="Tabulka9vlevo"/>
              <w:rPr>
                <w:ins w:id="816" w:author="Ka*Ka Tuřice" w:date="2026-06-05T14:43:00Z" w16du:dateUtc="2026-06-05T12:43:00Z"/>
              </w:rPr>
            </w:pPr>
            <w:ins w:id="817" w:author="Ka*Ka Tuřice" w:date="2026-06-05T14:43:00Z" w16du:dateUtc="2026-06-05T12:43:00Z">
              <w:r w:rsidRPr="00935A99">
                <w:t>celkový výroba: 504 MWh / rok</w:t>
              </w:r>
            </w:ins>
          </w:p>
          <w:p w14:paraId="6C3052C3" w14:textId="77777777" w:rsidR="00935A99" w:rsidRPr="00935A99" w:rsidRDefault="00935A99" w:rsidP="001C4EB1">
            <w:pPr>
              <w:pStyle w:val="Tabulka9vlevo"/>
              <w:rPr>
                <w:ins w:id="818" w:author="Ka*Ka Tuřice" w:date="2026-06-05T14:43:00Z" w16du:dateUtc="2026-06-05T12:43:00Z"/>
              </w:rPr>
            </w:pPr>
          </w:p>
        </w:tc>
      </w:tr>
    </w:tbl>
    <w:p w14:paraId="07C34C70" w14:textId="77777777" w:rsidR="00935A99" w:rsidRPr="00935A99" w:rsidRDefault="00935A99" w:rsidP="001C4EB1">
      <w:pPr>
        <w:pStyle w:val="Tabulka9vlevo"/>
        <w:rPr>
          <w:ins w:id="819" w:author="Ka*Ka Tuřice" w:date="2026-06-05T14:43:00Z" w16du:dateUtc="2026-06-05T12:43:00Z"/>
          <w:rFonts w:eastAsia="Calibri"/>
        </w:rPr>
      </w:pPr>
    </w:p>
    <w:p w14:paraId="6A58164A" w14:textId="77777777" w:rsidR="00935A99" w:rsidRPr="00935A99" w:rsidRDefault="00935A99" w:rsidP="001C4EB1">
      <w:pPr>
        <w:pStyle w:val="Tabulka9vlevo"/>
        <w:rPr>
          <w:ins w:id="820" w:author="Ka*Ka Tuřice" w:date="2026-06-05T14:43:00Z" w16du:dateUtc="2026-06-05T12:43:00Z"/>
          <w:rFonts w:eastAsia="Calibri"/>
          <w:b/>
          <w:color w:val="FF0000"/>
          <w:lang w:bidi="ar-SA"/>
        </w:rPr>
      </w:pPr>
      <w:ins w:id="821" w:author="Ka*Ka Tuřice" w:date="2026-06-05T14:43:00Z" w16du:dateUtc="2026-06-05T12:43:00Z">
        <w:r w:rsidRPr="00935A99">
          <w:rPr>
            <w:rFonts w:eastAsia="Calibri"/>
            <w:b/>
            <w:noProof/>
            <w:color w:val="FF0000"/>
          </w:rPr>
          <w:lastRenderedPageBreak/>
          <w:drawing>
            <wp:inline distT="0" distB="0" distL="0" distR="0" wp14:anchorId="621C18D8" wp14:editId="6AF1F926">
              <wp:extent cx="3854450" cy="1708150"/>
              <wp:effectExtent l="0" t="0" r="0" b="635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4450" cy="1708150"/>
                      </a:xfrm>
                      <a:prstGeom prst="rect">
                        <a:avLst/>
                      </a:prstGeom>
                      <a:noFill/>
                      <a:ln>
                        <a:noFill/>
                      </a:ln>
                    </pic:spPr>
                  </pic:pic>
                </a:graphicData>
              </a:graphic>
            </wp:inline>
          </w:drawing>
        </w:r>
      </w:ins>
    </w:p>
    <w:p w14:paraId="505BF82A" w14:textId="77777777" w:rsidR="00935A99" w:rsidRPr="00935A99" w:rsidRDefault="00935A99" w:rsidP="001C4EB1">
      <w:pPr>
        <w:pStyle w:val="Tabulka9vlevo"/>
        <w:rPr>
          <w:ins w:id="822" w:author="Ka*Ka Tuřice" w:date="2026-06-05T14:43:00Z" w16du:dateUtc="2026-06-05T12:43:00Z"/>
          <w:rFonts w:eastAsia="Calibri"/>
          <w:b/>
          <w:color w:val="FF0000"/>
        </w:rPr>
      </w:pPr>
    </w:p>
    <w:p w14:paraId="4883E6D6" w14:textId="77777777" w:rsidR="00935A99" w:rsidRPr="00935A99" w:rsidRDefault="00935A99" w:rsidP="001C4EB1">
      <w:pPr>
        <w:pStyle w:val="Tabulka9vlevo"/>
        <w:rPr>
          <w:ins w:id="823" w:author="Ka*Ka Tuřice" w:date="2026-06-05T14:43:00Z" w16du:dateUtc="2026-06-05T12:43:00Z"/>
          <w:rFonts w:eastAsia="Calibri"/>
          <w:b/>
          <w:color w:val="FF0000"/>
        </w:rPr>
      </w:pPr>
      <w:ins w:id="824" w:author="Ka*Ka Tuřice" w:date="2026-06-05T14:43:00Z" w16du:dateUtc="2026-06-05T12:43:00Z">
        <w:r w:rsidRPr="00935A99">
          <w:rPr>
            <w:rFonts w:eastAsia="Calibri"/>
            <w:b/>
            <w:noProof/>
            <w:color w:val="FF0000"/>
          </w:rPr>
          <w:drawing>
            <wp:inline distT="0" distB="0" distL="0" distR="0" wp14:anchorId="5FF0091C" wp14:editId="4D9A4FD9">
              <wp:extent cx="5105400" cy="1726062"/>
              <wp:effectExtent l="0" t="0" r="0" b="762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6948" cy="1729966"/>
                      </a:xfrm>
                      <a:prstGeom prst="rect">
                        <a:avLst/>
                      </a:prstGeom>
                      <a:noFill/>
                      <a:ln>
                        <a:noFill/>
                      </a:ln>
                    </pic:spPr>
                  </pic:pic>
                </a:graphicData>
              </a:graphic>
            </wp:inline>
          </w:drawing>
        </w:r>
      </w:ins>
    </w:p>
    <w:p w14:paraId="073B831A" w14:textId="77777777" w:rsidR="00935A99" w:rsidRPr="00935A99" w:rsidRDefault="00935A99" w:rsidP="001C4EB1">
      <w:pPr>
        <w:pStyle w:val="Tabulka9vlevo"/>
        <w:rPr>
          <w:ins w:id="825" w:author="Ka*Ka Tuřice" w:date="2026-06-05T14:43:00Z" w16du:dateUtc="2026-06-05T12:43:00Z"/>
          <w:rFonts w:eastAsia="Calibri"/>
          <w:b/>
          <w:color w:val="FF0000"/>
        </w:rPr>
      </w:pPr>
      <w:ins w:id="826" w:author="Ka*Ka Tuřice" w:date="2026-06-05T14:43:00Z" w16du:dateUtc="2026-06-05T12:43:00Z">
        <w:r w:rsidRPr="00935A99">
          <w:rPr>
            <w:rFonts w:eastAsia="Calibri"/>
            <w:b/>
            <w:noProof/>
            <w:color w:val="FF0000"/>
          </w:rPr>
          <w:drawing>
            <wp:inline distT="0" distB="0" distL="0" distR="0" wp14:anchorId="3AEE9D12" wp14:editId="132EE163">
              <wp:extent cx="5006975" cy="2172069"/>
              <wp:effectExtent l="0" t="0" r="317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6354" cy="2176138"/>
                      </a:xfrm>
                      <a:prstGeom prst="rect">
                        <a:avLst/>
                      </a:prstGeom>
                      <a:noFill/>
                      <a:ln>
                        <a:noFill/>
                      </a:ln>
                    </pic:spPr>
                  </pic:pic>
                </a:graphicData>
              </a:graphic>
            </wp:inline>
          </w:drawing>
        </w:r>
      </w:ins>
    </w:p>
    <w:p w14:paraId="11212A61" w14:textId="77777777" w:rsidR="00935A99" w:rsidRPr="00935A99" w:rsidRDefault="00935A99" w:rsidP="001C4EB1">
      <w:pPr>
        <w:pStyle w:val="Tabulka9vlevo"/>
        <w:rPr>
          <w:ins w:id="827" w:author="Ka*Ka Tuřice" w:date="2026-06-05T14:43:00Z" w16du:dateUtc="2026-06-05T12:43:00Z"/>
          <w:rFonts w:eastAsia="Arial"/>
          <w:i/>
          <w:iCs/>
        </w:rPr>
      </w:pPr>
      <w:ins w:id="828" w:author="Ka*Ka Tuřice" w:date="2026-06-05T14:43:00Z" w16du:dateUtc="2026-06-05T12:43:00Z">
        <w:r w:rsidRPr="00935A99">
          <w:rPr>
            <w:rFonts w:eastAsia="Arial"/>
            <w:i/>
            <w:iCs/>
          </w:rPr>
          <w:t>Obr.: vyznačení řešeného pozemku v území, na podkladu katastrální mapy a na podkladu hlavního výkresu platného ÚP</w:t>
        </w:r>
      </w:ins>
    </w:p>
    <w:p w14:paraId="40638BFA" w14:textId="77777777" w:rsidR="00935A99" w:rsidRPr="00935A99" w:rsidRDefault="00935A99" w:rsidP="001C4EB1">
      <w:pPr>
        <w:pStyle w:val="Tabulka9vlevo"/>
        <w:rPr>
          <w:ins w:id="829" w:author="Ka*Ka Tuřice" w:date="2026-06-05T14:43:00Z" w16du:dateUtc="2026-06-05T12:43:00Z"/>
          <w:rFonts w:eastAsia="Calibri"/>
          <w:b/>
          <w:color w:val="FF0000"/>
        </w:rPr>
      </w:pPr>
      <w:ins w:id="830" w:author="Ka*Ka Tuřice" w:date="2026-06-05T14:43:00Z" w16du:dateUtc="2026-06-05T12:43:00Z">
        <w:r w:rsidRPr="00935A99">
          <w:rPr>
            <w:rFonts w:eastAsia="Calibri"/>
            <w:b/>
            <w:noProof/>
            <w:color w:val="FF0000"/>
          </w:rPr>
          <w:drawing>
            <wp:inline distT="0" distB="0" distL="0" distR="0" wp14:anchorId="4FA6491A" wp14:editId="21EDD967">
              <wp:extent cx="5064125" cy="1650567"/>
              <wp:effectExtent l="0" t="0" r="3175" b="698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6810" cy="1657961"/>
                      </a:xfrm>
                      <a:prstGeom prst="rect">
                        <a:avLst/>
                      </a:prstGeom>
                      <a:noFill/>
                      <a:ln>
                        <a:noFill/>
                      </a:ln>
                    </pic:spPr>
                  </pic:pic>
                </a:graphicData>
              </a:graphic>
            </wp:inline>
          </w:drawing>
        </w:r>
      </w:ins>
    </w:p>
    <w:p w14:paraId="45FDCD43" w14:textId="77777777" w:rsidR="00935A99" w:rsidRPr="00935A99" w:rsidRDefault="00935A99" w:rsidP="001C4EB1">
      <w:pPr>
        <w:pStyle w:val="Tabulka9vlevo"/>
        <w:rPr>
          <w:ins w:id="831" w:author="Ka*Ka Tuřice" w:date="2026-06-05T14:43:00Z" w16du:dateUtc="2026-06-05T12:43:00Z"/>
          <w:rFonts w:eastAsia="Arial"/>
          <w:i/>
          <w:iCs/>
        </w:rPr>
      </w:pPr>
      <w:ins w:id="832" w:author="Ka*Ka Tuřice" w:date="2026-06-05T14:43:00Z" w16du:dateUtc="2026-06-05T12:43:00Z">
        <w:r w:rsidRPr="00935A99">
          <w:rPr>
            <w:rFonts w:eastAsia="Arial"/>
            <w:i/>
            <w:iCs/>
          </w:rPr>
          <w:t>Obr. prostorové uspořádání fotovoltaických panelů</w:t>
        </w:r>
      </w:ins>
    </w:p>
    <w:p w14:paraId="34B85C35" w14:textId="77777777" w:rsidR="00935A99" w:rsidRPr="00935A99" w:rsidRDefault="00935A99" w:rsidP="001C4EB1">
      <w:pPr>
        <w:rPr>
          <w:ins w:id="833" w:author="Ka*Ka Tuřice" w:date="2026-06-05T14:43:00Z" w16du:dateUtc="2026-06-05T12:43:00Z"/>
          <w:rFonts w:eastAsia="Arial"/>
          <w:i/>
          <w:iCs/>
        </w:rPr>
      </w:pPr>
    </w:p>
    <w:p w14:paraId="1FB62111" w14:textId="77777777" w:rsidR="00935A99" w:rsidRPr="00935A99" w:rsidRDefault="00935A99" w:rsidP="001C4EB1">
      <w:pPr>
        <w:rPr>
          <w:ins w:id="834" w:author="Ka*Ka Tuřice" w:date="2026-06-05T14:43:00Z" w16du:dateUtc="2026-06-05T12:43:00Z"/>
        </w:rPr>
      </w:pPr>
      <w:ins w:id="835" w:author="Ka*Ka Tuřice" w:date="2026-06-05T14:43:00Z" w16du:dateUtc="2026-06-05T12:43:00Z">
        <w:r w:rsidRPr="00935A99">
          <w:t xml:space="preserve">Vyrobená elektrická energie nebude využita ke komerčním účelům. Energie bude sloužit výhradně pro pokrytí potřeb na zásobování elektrickou energií spojených s provozem </w:t>
        </w:r>
        <w:r w:rsidRPr="00935A99">
          <w:lastRenderedPageBreak/>
          <w:t>železniční dopravy. Realizací záměru bude mj. přispíváno k diverzifikaci energetického mixu podílejícího se na zvyšování stability provozu ener</w:t>
        </w:r>
        <w:r w:rsidRPr="00935A99">
          <w:softHyphen/>
          <w:t>getické soustavy a posilování míry zastoupení „zelené energie" v rámci energetické soustavy. Legitimitu na</w:t>
        </w:r>
        <w:r w:rsidRPr="00935A99">
          <w:softHyphen/>
          <w:t>šeho požadavku lze mj. ilustrovat na:</w:t>
        </w:r>
      </w:ins>
    </w:p>
    <w:p w14:paraId="49DECB87" w14:textId="77777777" w:rsidR="004526B0" w:rsidRPr="004526B0" w:rsidRDefault="00935A99" w:rsidP="009C1B5B">
      <w:pPr>
        <w:pStyle w:val="Regulativy"/>
        <w:numPr>
          <w:ilvl w:val="1"/>
          <w:numId w:val="2"/>
        </w:numPr>
        <w:rPr>
          <w:ins w:id="836" w:author="Ka*Ka Tuřice" w:date="2026-06-05T14:51:00Z" w16du:dateUtc="2026-06-05T12:51:00Z"/>
          <w:rFonts w:eastAsia="Arial"/>
          <w:i/>
          <w:iCs/>
          <w:lang w:bidi="cs-CZ"/>
        </w:rPr>
      </w:pPr>
      <w:ins w:id="837" w:author="Ka*Ka Tuřice" w:date="2026-06-05T14:43:00Z" w16du:dateUtc="2026-06-05T12:43:00Z">
        <w:r w:rsidRPr="004526B0">
          <w:rPr>
            <w:rFonts w:eastAsia="Arial"/>
            <w:lang w:bidi="cs-CZ"/>
          </w:rPr>
          <w:t>stanovení mezinárodních cílů a závazků v oblasti energetiky, např. Nařízení Evropského par</w:t>
        </w:r>
        <w:r w:rsidRPr="004526B0">
          <w:rPr>
            <w:rFonts w:eastAsia="Arial"/>
            <w:lang w:bidi="cs-CZ"/>
          </w:rPr>
          <w:softHyphen/>
          <w:t>lamentu a Rady Evropské unie č. 2021/1119 ze dne 30.6.2021, European Green Deal, směr</w:t>
        </w:r>
        <w:r w:rsidRPr="004526B0">
          <w:rPr>
            <w:rFonts w:eastAsia="Arial"/>
            <w:lang w:bidi="cs-CZ"/>
          </w:rPr>
          <w:softHyphen/>
          <w:t xml:space="preserve">nice Evropského parlamentu a Rady Evropské unie č. 2016/2284, zákon č. 201/2012 Sb., </w:t>
        </w:r>
        <w:r w:rsidRPr="004526B0">
          <w:rPr>
            <w:rFonts w:eastAsia="Arial"/>
            <w:i/>
            <w:lang w:bidi="cs-CZ"/>
          </w:rPr>
          <w:t>Energetická politika Evropské unie a její prováděcí předpisy (2015)</w:t>
        </w:r>
      </w:ins>
      <w:ins w:id="838" w:author="Ka*Ka Tuřice" w:date="2026-06-05T14:51:00Z" w16du:dateUtc="2026-06-05T12:51:00Z">
        <w:r w:rsidR="004526B0">
          <w:rPr>
            <w:rFonts w:eastAsia="Arial"/>
            <w:i/>
            <w:lang w:bidi="cs-CZ"/>
          </w:rPr>
          <w:t xml:space="preserve"> </w:t>
        </w:r>
      </w:ins>
    </w:p>
    <w:p w14:paraId="309CEADD" w14:textId="026077C1" w:rsidR="00935A99" w:rsidRPr="004526B0" w:rsidRDefault="00935A99" w:rsidP="001C4EB1">
      <w:pPr>
        <w:pStyle w:val="Regulativy"/>
        <w:numPr>
          <w:ilvl w:val="0"/>
          <w:numId w:val="0"/>
        </w:numPr>
        <w:ind w:left="1440"/>
        <w:rPr>
          <w:ins w:id="839" w:author="Ka*Ka Tuřice" w:date="2026-06-05T14:43:00Z" w16du:dateUtc="2026-06-05T12:43:00Z"/>
          <w:rFonts w:eastAsia="Arial"/>
          <w:i/>
          <w:iCs/>
          <w:lang w:bidi="cs-CZ"/>
        </w:rPr>
      </w:pPr>
      <w:ins w:id="840" w:author="Ka*Ka Tuřice" w:date="2026-06-05T14:43:00Z" w16du:dateUtc="2026-06-05T12:43:00Z">
        <w:r w:rsidRPr="004526B0">
          <w:rPr>
            <w:rFonts w:eastAsia="Arial"/>
            <w:i/>
            <w:iCs/>
            <w:lang w:bidi="cs-CZ"/>
          </w:rPr>
          <w:t>...K výzvám, jimž EU čelí v oblasti energetiky, patří rostoucí závislost na dovozu, ... výzvy spojené s rostoucím podílem obnovitelných zdrojů energie a potřeba větší transparentnosti...</w:t>
        </w:r>
      </w:ins>
    </w:p>
    <w:p w14:paraId="2EEC4861" w14:textId="77777777" w:rsidR="004526B0" w:rsidRPr="001C4EB1" w:rsidRDefault="00935A99" w:rsidP="00B118F0">
      <w:pPr>
        <w:pStyle w:val="Regulativy"/>
        <w:numPr>
          <w:ilvl w:val="1"/>
          <w:numId w:val="2"/>
        </w:numPr>
        <w:rPr>
          <w:ins w:id="841" w:author="Ka*Ka Tuřice" w:date="2026-06-05T14:52:00Z" w16du:dateUtc="2026-06-05T12:52:00Z"/>
          <w:rFonts w:eastAsia="Arial"/>
          <w:i/>
          <w:iCs/>
          <w:lang w:bidi="cs-CZ"/>
        </w:rPr>
      </w:pPr>
      <w:ins w:id="842" w:author="Ka*Ka Tuřice" w:date="2026-06-05T14:43:00Z" w16du:dateUtc="2026-06-05T12:43:00Z">
        <w:r w:rsidRPr="004526B0">
          <w:rPr>
            <w:rFonts w:eastAsia="Arial"/>
            <w:lang w:bidi="cs-CZ"/>
          </w:rPr>
          <w:t>stanovení republikových priorit platného znění Politiky územního rozvoje České republiky nebo na stanovení cílů</w:t>
        </w:r>
      </w:ins>
    </w:p>
    <w:p w14:paraId="5224FBA7" w14:textId="77777777" w:rsidR="004526B0" w:rsidRDefault="00935A99" w:rsidP="004526B0">
      <w:pPr>
        <w:pStyle w:val="Regulativy"/>
        <w:numPr>
          <w:ilvl w:val="0"/>
          <w:numId w:val="0"/>
        </w:numPr>
        <w:ind w:left="1440"/>
        <w:rPr>
          <w:ins w:id="843" w:author="Ka*Ka Tuřice" w:date="2026-06-05T14:52:00Z" w16du:dateUtc="2026-06-05T12:52:00Z"/>
          <w:rFonts w:eastAsia="Arial"/>
          <w:i/>
          <w:iCs/>
          <w:lang w:bidi="cs-CZ"/>
        </w:rPr>
      </w:pPr>
      <w:ins w:id="844" w:author="Ka*Ka Tuřice" w:date="2026-06-05T14:43:00Z" w16du:dateUtc="2026-06-05T12:43:00Z">
        <w:r w:rsidRPr="004526B0">
          <w:rPr>
            <w:rFonts w:eastAsia="Arial"/>
            <w:i/>
            <w:iCs/>
            <w:lang w:bidi="cs-CZ"/>
          </w:rPr>
          <w:t xml:space="preserve">...(19) Vytvářet předpoklady pro rozvoj, využiti potenciálu a polyfunkční využívání opuštěných areálů a ploch </w:t>
        </w:r>
        <w:r w:rsidRPr="004526B0">
          <w:rPr>
            <w:rFonts w:eastAsia="Arial"/>
            <w:i/>
            <w:iCs/>
            <w:lang w:bidi="en-US"/>
          </w:rPr>
          <w:t xml:space="preserve">(tzv. brownfields </w:t>
        </w:r>
        <w:r w:rsidRPr="004526B0">
          <w:rPr>
            <w:rFonts w:eastAsia="Arial"/>
            <w:i/>
            <w:iCs/>
            <w:lang w:bidi="cs-CZ"/>
          </w:rPr>
          <w:t>průmyslového, zemědělského, vojenského a jiného původu, vč. území bývalých vojenských újezdů). Hospodárně využívat zastavěné území (podpora přestaveb revitalizací a sanací území) a zajistit ochranu nezastavěného území (zejména zemědělské a lesni půdy) a zachováni veřejně zeleně, včetně minimalizace její fragmentace. Cílem je účelné využívání a uspořádání území úsporné</w:t>
        </w:r>
        <w:r w:rsidRPr="004526B0">
          <w:rPr>
            <w:rFonts w:eastAsia="Arial"/>
            <w:iCs/>
            <w:lang w:bidi="cs-CZ"/>
          </w:rPr>
          <w:t xml:space="preserve"> v </w:t>
        </w:r>
        <w:r w:rsidRPr="004526B0">
          <w:rPr>
            <w:rFonts w:eastAsia="Arial"/>
            <w:i/>
            <w:iCs/>
            <w:lang w:bidi="cs-CZ"/>
          </w:rPr>
          <w:t>nárocích na veřejné rozpočty na dopravu a energie, které koordinací veřejných a soukromých zájmů na rozvoji území omezuje negativní důsledky suburbanizace pro udržitelný rozvoj území...</w:t>
        </w:r>
      </w:ins>
    </w:p>
    <w:p w14:paraId="6E61BFBA" w14:textId="67FF8F2F" w:rsidR="00935A99" w:rsidRPr="00935A99" w:rsidRDefault="00935A99" w:rsidP="001C4EB1">
      <w:pPr>
        <w:pStyle w:val="Regulativy"/>
        <w:numPr>
          <w:ilvl w:val="0"/>
          <w:numId w:val="0"/>
        </w:numPr>
        <w:ind w:left="1440"/>
        <w:rPr>
          <w:ins w:id="845" w:author="Ka*Ka Tuřice" w:date="2026-06-05T14:43:00Z" w16du:dateUtc="2026-06-05T12:43:00Z"/>
          <w:rFonts w:eastAsia="Arial"/>
          <w:i/>
          <w:iCs/>
          <w:lang w:bidi="cs-CZ"/>
        </w:rPr>
      </w:pPr>
      <w:ins w:id="846" w:author="Ka*Ka Tuřice" w:date="2026-06-05T14:43:00Z" w16du:dateUtc="2026-06-05T12:43:00Z">
        <w:r w:rsidRPr="00935A99">
          <w:rPr>
            <w:rFonts w:eastAsia="Arial"/>
            <w:i/>
            <w:iCs/>
            <w:lang w:bidi="cs-CZ"/>
          </w:rPr>
          <w:t>...(31) Vytvářet územní podmínky pro rozvoj decentralizované, efektivní a bezpečné výroby energie z obnovitelných zdrojů, šetrné k životnímu prostředí, s cílem minimalizace jejich nega</w:t>
        </w:r>
        <w:r w:rsidRPr="00935A99">
          <w:rPr>
            <w:rFonts w:eastAsia="Arial"/>
            <w:i/>
            <w:iCs/>
            <w:lang w:bidi="cs-CZ"/>
          </w:rPr>
          <w:softHyphen/>
          <w:t>tivních vlivů a rizik při respektování přednosti zajištění bezpečného zásobování území energi</w:t>
        </w:r>
        <w:r w:rsidRPr="00935A99">
          <w:rPr>
            <w:rFonts w:eastAsia="Arial"/>
            <w:i/>
            <w:iCs/>
            <w:lang w:bidi="cs-CZ"/>
          </w:rPr>
          <w:softHyphen/>
          <w:t>emi...</w:t>
        </w:r>
      </w:ins>
    </w:p>
    <w:p w14:paraId="79E2AD74" w14:textId="77777777" w:rsidR="004526B0" w:rsidRPr="001C4EB1" w:rsidRDefault="00935A99" w:rsidP="00496AB9">
      <w:pPr>
        <w:pStyle w:val="Regulativy"/>
        <w:numPr>
          <w:ilvl w:val="1"/>
          <w:numId w:val="2"/>
        </w:numPr>
        <w:rPr>
          <w:ins w:id="847" w:author="Ka*Ka Tuřice" w:date="2026-06-05T14:52:00Z" w16du:dateUtc="2026-06-05T12:52:00Z"/>
          <w:rFonts w:eastAsia="Arial"/>
          <w:i/>
          <w:iCs/>
          <w:lang w:bidi="cs-CZ"/>
        </w:rPr>
      </w:pPr>
      <w:ins w:id="848" w:author="Ka*Ka Tuřice" w:date="2026-06-05T14:43:00Z" w16du:dateUtc="2026-06-05T12:43:00Z">
        <w:r w:rsidRPr="004526B0">
          <w:rPr>
            <w:rFonts w:eastAsia="Arial"/>
            <w:lang w:bidi="cs-CZ"/>
          </w:rPr>
          <w:t>na stanovení úkolů územního plánování {§ 18 a 19 zák. č. 183/2006 Sb.)</w:t>
        </w:r>
      </w:ins>
    </w:p>
    <w:p w14:paraId="4FD31DD2" w14:textId="77777777" w:rsidR="004526B0" w:rsidRDefault="00935A99" w:rsidP="004526B0">
      <w:pPr>
        <w:pStyle w:val="Regulativy"/>
        <w:numPr>
          <w:ilvl w:val="0"/>
          <w:numId w:val="0"/>
        </w:numPr>
        <w:ind w:left="1440"/>
        <w:rPr>
          <w:ins w:id="849" w:author="Ka*Ka Tuřice" w:date="2026-06-05T14:52:00Z" w16du:dateUtc="2026-06-05T12:52:00Z"/>
          <w:rFonts w:eastAsia="Arial"/>
          <w:i/>
          <w:iCs/>
          <w:lang w:bidi="cs-CZ"/>
        </w:rPr>
      </w:pPr>
      <w:ins w:id="850" w:author="Ka*Ka Tuřice" w:date="2026-06-05T14:43:00Z" w16du:dateUtc="2026-06-05T12:43:00Z">
        <w:r w:rsidRPr="004526B0">
          <w:rPr>
            <w:rFonts w:eastAsia="Arial"/>
            <w:i/>
            <w:iCs/>
            <w:lang w:bidi="cs-CZ"/>
          </w:rPr>
          <w:t>...(4) Územní plánování ve veřejném zájmu chrám a rozvíjí přírodní, kulturní a civilizační hodnoty území, včetně urbanistického, architektonického</w:t>
        </w:r>
        <w:r w:rsidRPr="004526B0">
          <w:rPr>
            <w:rFonts w:eastAsia="Arial"/>
            <w:iCs/>
            <w:lang w:bidi="cs-CZ"/>
          </w:rPr>
          <w:t xml:space="preserve"> a </w:t>
        </w:r>
        <w:r w:rsidRPr="004526B0">
          <w:rPr>
            <w:rFonts w:eastAsia="Arial"/>
            <w:i/>
            <w:iCs/>
            <w:lang w:bidi="cs-CZ"/>
          </w:rPr>
          <w:t>archeologického dědictví. Přitom chrání kra</w:t>
        </w:r>
        <w:r w:rsidRPr="004526B0">
          <w:rPr>
            <w:rFonts w:eastAsia="Arial"/>
            <w:i/>
            <w:iCs/>
            <w:lang w:bidi="cs-CZ"/>
          </w:rPr>
          <w:softHyphen/>
          <w:t>jinu jako podstatnou složku prostředí života obyvatel a základ jejich totožnosti. S ohledem na to určuje podmínky pro hospodárné využívání zastavěného území a zajišťuje ochranu nezastavě</w:t>
        </w:r>
        <w:r w:rsidRPr="004526B0">
          <w:rPr>
            <w:rFonts w:eastAsia="Arial"/>
            <w:i/>
            <w:iCs/>
            <w:lang w:bidi="cs-CZ"/>
          </w:rPr>
          <w:softHyphen/>
          <w:t>ného území a nezastavitelných pozemků. Zastavitelné plochy se vymezují s ohledem na poten</w:t>
        </w:r>
        <w:r w:rsidRPr="004526B0">
          <w:rPr>
            <w:rFonts w:eastAsia="Arial"/>
            <w:i/>
            <w:iCs/>
            <w:lang w:bidi="cs-CZ"/>
          </w:rPr>
          <w:softHyphen/>
          <w:t>ciál rozvoje území a míru využití zastavěného území...</w:t>
        </w:r>
      </w:ins>
      <w:ins w:id="851" w:author="Ka*Ka Tuřice" w:date="2026-06-05T14:52:00Z" w16du:dateUtc="2026-06-05T12:52:00Z">
        <w:r w:rsidR="004526B0">
          <w:rPr>
            <w:rFonts w:eastAsia="Arial"/>
            <w:i/>
            <w:iCs/>
            <w:lang w:bidi="cs-CZ"/>
          </w:rPr>
          <w:t xml:space="preserve"> </w:t>
        </w:r>
      </w:ins>
    </w:p>
    <w:p w14:paraId="7DF4B715" w14:textId="77777777" w:rsidR="004526B0" w:rsidRDefault="00935A99" w:rsidP="004526B0">
      <w:pPr>
        <w:pStyle w:val="Regulativy"/>
        <w:numPr>
          <w:ilvl w:val="0"/>
          <w:numId w:val="0"/>
        </w:numPr>
        <w:ind w:left="1440"/>
        <w:rPr>
          <w:ins w:id="852" w:author="Ka*Ka Tuřice" w:date="2026-06-05T14:52:00Z" w16du:dateUtc="2026-06-05T12:52:00Z"/>
          <w:rFonts w:eastAsia="Arial"/>
          <w:i/>
          <w:iCs/>
          <w:lang w:bidi="cs-CZ"/>
        </w:rPr>
      </w:pPr>
      <w:ins w:id="853" w:author="Ka*Ka Tuřice" w:date="2026-06-05T14:43:00Z" w16du:dateUtc="2026-06-05T12:43:00Z">
        <w:r w:rsidRPr="00935A99">
          <w:rPr>
            <w:rFonts w:eastAsia="Arial"/>
            <w:i/>
            <w:iCs/>
            <w:lang w:bidi="cs-CZ"/>
          </w:rPr>
          <w:t>Úkolem územního plánování je zejména</w:t>
        </w:r>
      </w:ins>
    </w:p>
    <w:p w14:paraId="726CD648" w14:textId="77777777" w:rsidR="004526B0" w:rsidRDefault="00935A99" w:rsidP="004526B0">
      <w:pPr>
        <w:pStyle w:val="Regulativy"/>
        <w:numPr>
          <w:ilvl w:val="0"/>
          <w:numId w:val="0"/>
        </w:numPr>
        <w:ind w:left="1440"/>
        <w:rPr>
          <w:ins w:id="854" w:author="Ka*Ka Tuřice" w:date="2026-06-05T14:52:00Z" w16du:dateUtc="2026-06-05T12:52:00Z"/>
          <w:rFonts w:eastAsia="Arial"/>
          <w:i/>
          <w:iCs/>
          <w:lang w:bidi="cs-CZ"/>
        </w:rPr>
      </w:pPr>
      <w:ins w:id="855" w:author="Ka*Ka Tuřice" w:date="2026-06-05T14:43:00Z" w16du:dateUtc="2026-06-05T12:43:00Z">
        <w:r w:rsidRPr="00935A99">
          <w:rPr>
            <w:rFonts w:eastAsia="Arial"/>
            <w:i/>
            <w:iCs/>
            <w:lang w:bidi="cs-CZ"/>
          </w:rPr>
          <w:t>...c) prověřovat a posuzovat potřebu změn v území, veřejný zájem na jejich provedení, jejich přínosy, problémy, rizika s ohledem například na veřejné zdraví, životni prostředí, geologickou stavbu území, vliv na veřejnou infrastrukturu a na její hospodárné využívání,...</w:t>
        </w:r>
      </w:ins>
    </w:p>
    <w:p w14:paraId="313FC414" w14:textId="08F32205" w:rsidR="00935A99" w:rsidRPr="00935A99" w:rsidRDefault="00935A99" w:rsidP="001C4EB1">
      <w:pPr>
        <w:pStyle w:val="Regulativy"/>
        <w:numPr>
          <w:ilvl w:val="0"/>
          <w:numId w:val="0"/>
        </w:numPr>
        <w:ind w:left="1440"/>
        <w:rPr>
          <w:ins w:id="856" w:author="Ka*Ka Tuřice" w:date="2026-06-05T14:43:00Z" w16du:dateUtc="2026-06-05T12:43:00Z"/>
          <w:rFonts w:eastAsia="Arial"/>
          <w:i/>
          <w:iCs/>
          <w:lang w:bidi="cs-CZ"/>
        </w:rPr>
      </w:pPr>
      <w:ins w:id="857" w:author="Ka*Ka Tuřice" w:date="2026-06-05T14:43:00Z" w16du:dateUtc="2026-06-05T12:43:00Z">
        <w:r w:rsidRPr="00935A99">
          <w:rPr>
            <w:rFonts w:eastAsia="Arial"/>
            <w:i/>
            <w:iCs/>
            <w:lang w:bidi="cs-CZ"/>
          </w:rPr>
          <w:t>...I) určovat nutné asanační, rekonstrukční a rekultivační zásahy do území</w:t>
        </w:r>
        <w:r w:rsidRPr="00935A99">
          <w:rPr>
            <w:rFonts w:eastAsia="Arial"/>
            <w:iCs/>
            <w:lang w:bidi="cs-CZ"/>
          </w:rPr>
          <w:t>,...</w:t>
        </w:r>
      </w:ins>
    </w:p>
    <w:p w14:paraId="2D91B6DD" w14:textId="77777777" w:rsidR="004526B0" w:rsidRPr="001C4EB1" w:rsidRDefault="00935A99" w:rsidP="0094256D">
      <w:pPr>
        <w:pStyle w:val="Regulativy"/>
        <w:numPr>
          <w:ilvl w:val="1"/>
          <w:numId w:val="2"/>
        </w:numPr>
        <w:rPr>
          <w:ins w:id="858" w:author="Ka*Ka Tuřice" w:date="2026-06-05T14:52:00Z" w16du:dateUtc="2026-06-05T12:52:00Z"/>
          <w:rFonts w:eastAsia="Arial"/>
          <w:i/>
          <w:iCs/>
          <w:lang w:bidi="cs-CZ"/>
        </w:rPr>
      </w:pPr>
      <w:ins w:id="859" w:author="Ka*Ka Tuřice" w:date="2026-06-05T14:43:00Z" w16du:dateUtc="2026-06-05T12:43:00Z">
        <w:r w:rsidRPr="004526B0">
          <w:rPr>
            <w:rFonts w:eastAsia="Arial"/>
            <w:lang w:bidi="cs-CZ"/>
          </w:rPr>
          <w:t>stanovení republikových priorit a cílů dílčích strategií v oblasti energetiky, např. Státní ener</w:t>
        </w:r>
        <w:r w:rsidRPr="004526B0">
          <w:rPr>
            <w:rFonts w:eastAsia="Arial"/>
            <w:lang w:bidi="cs-CZ"/>
          </w:rPr>
          <w:softHyphen/>
          <w:t xml:space="preserve">getická koncepce (2015), Vnitrostátní plán České republiky v oblasti </w:t>
        </w:r>
        <w:r w:rsidRPr="004526B0">
          <w:rPr>
            <w:rFonts w:eastAsia="Arial"/>
            <w:lang w:bidi="cs-CZ"/>
          </w:rPr>
          <w:lastRenderedPageBreak/>
          <w:t>energetiky a klimatu (2015), Národní akční plán České republiky pro energii z obnovitelných zdrojů (2016)</w:t>
        </w:r>
      </w:ins>
    </w:p>
    <w:p w14:paraId="43B9A2E5" w14:textId="547BD470" w:rsidR="00935A99" w:rsidRPr="004526B0" w:rsidRDefault="00935A99" w:rsidP="001C4EB1">
      <w:pPr>
        <w:pStyle w:val="Regulativy"/>
        <w:numPr>
          <w:ilvl w:val="0"/>
          <w:numId w:val="0"/>
        </w:numPr>
        <w:ind w:left="1440"/>
        <w:rPr>
          <w:ins w:id="860" w:author="Ka*Ka Tuřice" w:date="2026-06-05T14:43:00Z" w16du:dateUtc="2026-06-05T12:43:00Z"/>
          <w:rFonts w:eastAsia="Arial"/>
          <w:i/>
          <w:iCs/>
          <w:lang w:bidi="cs-CZ"/>
        </w:rPr>
      </w:pPr>
      <w:ins w:id="861" w:author="Ka*Ka Tuřice" w:date="2026-06-05T14:43:00Z" w16du:dateUtc="2026-06-05T12:43:00Z">
        <w:r w:rsidRPr="004526B0">
          <w:rPr>
            <w:rFonts w:eastAsia="Arial"/>
            <w:i/>
            <w:iCs/>
            <w:lang w:bidi="cs-CZ"/>
          </w:rPr>
          <w:t>...Vytvářet územní podmínky pro rozvoj decentralizované, efektivní a bezpečné výroby ener</w:t>
        </w:r>
        <w:r w:rsidRPr="004526B0">
          <w:rPr>
            <w:rFonts w:eastAsia="Arial"/>
            <w:i/>
            <w:iCs/>
            <w:lang w:bidi="cs-CZ"/>
          </w:rPr>
          <w:softHyphen/>
          <w:t>gie z obnovitelných zdrojů,...</w:t>
        </w:r>
      </w:ins>
    </w:p>
    <w:p w14:paraId="43AB10B8" w14:textId="67959355" w:rsidR="00935A99" w:rsidRPr="001C4EB1" w:rsidRDefault="00935A99" w:rsidP="001C4EB1">
      <w:pPr>
        <w:rPr>
          <w:ins w:id="862" w:author="Ka*Ka Tuřice" w:date="2026-06-05T14:43:00Z" w16du:dateUtc="2026-06-05T12:43:00Z"/>
          <w:rFonts w:eastAsia="Arial"/>
          <w:iCs/>
          <w:lang w:bidi="cs-CZ"/>
        </w:rPr>
      </w:pPr>
      <w:ins w:id="863" w:author="Ka*Ka Tuřice" w:date="2026-06-05T14:43:00Z" w16du:dateUtc="2026-06-05T12:43:00Z">
        <w:r w:rsidRPr="001C4EB1">
          <w:rPr>
            <w:rFonts w:eastAsia="Arial"/>
            <w:iCs/>
            <w:lang w:bidi="cs-CZ"/>
          </w:rPr>
          <w:t xml:space="preserve">Připomínky mají partikulární charakter </w:t>
        </w:r>
      </w:ins>
      <w:ins w:id="864" w:author="Ka*Ka Tuřice" w:date="2026-06-05T14:53:00Z" w16du:dateUtc="2026-06-05T12:53:00Z">
        <w:r w:rsidR="004526B0" w:rsidRPr="001C4EB1">
          <w:rPr>
            <w:rFonts w:eastAsia="Arial"/>
            <w:iCs/>
            <w:lang w:bidi="cs-CZ"/>
          </w:rPr>
          <w:t>–</w:t>
        </w:r>
      </w:ins>
      <w:ins w:id="865" w:author="Ka*Ka Tuřice" w:date="2026-06-05T14:43:00Z" w16du:dateUtc="2026-06-05T12:43:00Z">
        <w:r w:rsidRPr="001C4EB1">
          <w:rPr>
            <w:rFonts w:eastAsia="Arial"/>
            <w:iCs/>
            <w:lang w:bidi="cs-CZ"/>
          </w:rPr>
          <w:t xml:space="preserve"> jejich zohledněním nebude měněna ani dotčena zá</w:t>
        </w:r>
        <w:r w:rsidRPr="001C4EB1">
          <w:rPr>
            <w:rFonts w:eastAsia="Arial"/>
            <w:iCs/>
            <w:lang w:bidi="cs-CZ"/>
          </w:rPr>
          <w:softHyphen/>
          <w:t>kladní koncepce rozvoje území a jeho hodnot, popř. další navazující koncepce územního plánu. Na</w:t>
        </w:r>
        <w:r w:rsidRPr="001C4EB1">
          <w:rPr>
            <w:rFonts w:eastAsia="Arial"/>
            <w:iCs/>
            <w:lang w:bidi="cs-CZ"/>
          </w:rPr>
          <w:softHyphen/>
          <w:t>vrhované připomínky tyto koncepce respektují a svým řešením na ně navazují.</w:t>
        </w:r>
      </w:ins>
    </w:p>
    <w:p w14:paraId="14AD4168" w14:textId="77777777" w:rsidR="00935A99" w:rsidRPr="001C4EB1" w:rsidRDefault="00935A99" w:rsidP="001C4EB1">
      <w:pPr>
        <w:rPr>
          <w:ins w:id="866" w:author="Ka*Ka Tuřice" w:date="2026-06-05T14:43:00Z" w16du:dateUtc="2026-06-05T12:43:00Z"/>
          <w:rFonts w:eastAsia="Arial"/>
          <w:iCs/>
          <w:lang w:bidi="cs-CZ"/>
        </w:rPr>
      </w:pPr>
      <w:ins w:id="867" w:author="Ka*Ka Tuřice" w:date="2026-06-05T14:43:00Z" w16du:dateUtc="2026-06-05T12:43:00Z">
        <w:r w:rsidRPr="001C4EB1">
          <w:rPr>
            <w:rFonts w:eastAsia="Arial"/>
            <w:iCs/>
            <w:lang w:bidi="cs-CZ"/>
          </w:rPr>
          <w:t>Naše připomínky se přímo netýkají řešení pořizované Změny č. 1. Ovšem s ohledem na cha</w:t>
        </w:r>
        <w:r w:rsidRPr="001C4EB1">
          <w:rPr>
            <w:rFonts w:eastAsia="Arial"/>
            <w:iCs/>
            <w:lang w:bidi="cs-CZ"/>
          </w:rPr>
          <w:softHyphen/>
          <w:t>rakter obsahu, kdy není dotčen veřejný zájem, nejsou dotčena vlastnická práva a navrhované úpravy mají partikulární charakter bez zásadní změny řešení, tj. stanovené koncepce územního plánu nejsou dotčeny ani měněny, se dle výkladu MMR jedná o nepodstatnou úpravu změny územního plánu. V ta</w:t>
        </w:r>
        <w:r w:rsidRPr="001C4EB1">
          <w:rPr>
            <w:rFonts w:eastAsia="Arial"/>
            <w:iCs/>
            <w:lang w:bidi="cs-CZ"/>
          </w:rPr>
          <w:softHyphen/>
          <w:t>kových případech na základě dosavadních zkušeností může za určitých podmínek dojít k zohlednění podaných připomínek i v rámci předmětné změny. V takovém případě by se předešlo generování no</w:t>
        </w:r>
        <w:r w:rsidRPr="001C4EB1">
          <w:rPr>
            <w:rFonts w:eastAsia="Arial"/>
            <w:iCs/>
            <w:lang w:bidi="cs-CZ"/>
          </w:rPr>
          <w:softHyphen/>
          <w:t>vých byrokratických procesů v souvislosti s pořízením nové změny územního plánu vyvolané výše uvedenými připomínkami.</w:t>
        </w:r>
      </w:ins>
    </w:p>
    <w:p w14:paraId="55B2EF19" w14:textId="77777777" w:rsidR="00935A99" w:rsidRPr="00935A99" w:rsidRDefault="00935A99" w:rsidP="001C4EB1">
      <w:pPr>
        <w:rPr>
          <w:ins w:id="868" w:author="Ka*Ka Tuřice" w:date="2026-06-05T14:43:00Z" w16du:dateUtc="2026-06-05T12:43:00Z"/>
          <w:rFonts w:eastAsia="Arial"/>
          <w:iCs/>
          <w:lang w:bidi="cs-CZ"/>
        </w:rPr>
      </w:pPr>
      <w:ins w:id="869" w:author="Ka*Ka Tuřice" w:date="2026-06-05T14:43:00Z" w16du:dateUtc="2026-06-05T12:43:00Z">
        <w:r w:rsidRPr="00935A99">
          <w:rPr>
            <w:rFonts w:eastAsia="Arial"/>
            <w:iCs/>
            <w:lang w:bidi="cs-CZ"/>
          </w:rPr>
          <w:t>Navrhované připomínky lze zdůvodnit i na základě obecně platných principů a pravidel, jež jsou de</w:t>
        </w:r>
        <w:r w:rsidRPr="00935A99">
          <w:rPr>
            <w:rFonts w:eastAsia="Arial"/>
            <w:iCs/>
            <w:lang w:bidi="cs-CZ"/>
          </w:rPr>
          <w:softHyphen/>
          <w:t>klarovány a zakotveny v Politice územního rozvoje ČR, nadřazené územně plánovací dokumentaci kraje (zásady územního rozvoje) nebo v cílech a úkolech územního plánování (§ 18 a 19 zák. č. 183/2006 Sb.).</w:t>
        </w:r>
      </w:ins>
    </w:p>
    <w:p w14:paraId="4C8B7463" w14:textId="77777777" w:rsidR="00935A99" w:rsidRPr="00935A99" w:rsidRDefault="00935A99" w:rsidP="001C4EB1">
      <w:pPr>
        <w:rPr>
          <w:ins w:id="870" w:author="Ka*Ka Tuřice" w:date="2026-06-05T14:43:00Z" w16du:dateUtc="2026-06-05T12:43:00Z"/>
          <w:rFonts w:eastAsia="Arial"/>
          <w:iCs/>
          <w:lang w:bidi="cs-CZ"/>
        </w:rPr>
      </w:pPr>
      <w:ins w:id="871" w:author="Ka*Ka Tuřice" w:date="2026-06-05T14:43:00Z" w16du:dateUtc="2026-06-05T12:43:00Z">
        <w:r w:rsidRPr="00935A99">
          <w:rPr>
            <w:rFonts w:eastAsia="Arial"/>
            <w:iCs/>
            <w:lang w:bidi="cs-CZ"/>
          </w:rPr>
          <w:t>Vybrané citace jsou uvedeny níže:</w:t>
        </w:r>
      </w:ins>
    </w:p>
    <w:p w14:paraId="1CFCDFCB" w14:textId="77777777" w:rsidR="00935A99" w:rsidRPr="00935A99" w:rsidRDefault="00935A99" w:rsidP="001C4EB1">
      <w:pPr>
        <w:rPr>
          <w:ins w:id="872" w:author="Ka*Ka Tuřice" w:date="2026-06-05T14:43:00Z" w16du:dateUtc="2026-06-05T12:43:00Z"/>
          <w:rFonts w:eastAsia="Arial"/>
          <w:i/>
          <w:iCs/>
          <w:lang w:bidi="cs-CZ"/>
        </w:rPr>
      </w:pPr>
      <w:ins w:id="873" w:author="Ka*Ka Tuřice" w:date="2026-06-05T14:43:00Z" w16du:dateUtc="2026-06-05T12:43:00Z">
        <w:r w:rsidRPr="00935A99">
          <w:rPr>
            <w:rFonts w:eastAsia="Arial"/>
            <w:i/>
            <w:iCs/>
            <w:lang w:bidi="cs-CZ"/>
          </w:rPr>
          <w:t>(14) Ve veřejném zájmu chránit a rozvíjet přírodní, civilizační a kulturní hodnoty území, včetně urbanistického, architektonického a archeologického dědictví. Zachovat ráz jedinečné urbanis</w:t>
        </w:r>
        <w:r w:rsidRPr="00935A99">
          <w:rPr>
            <w:rFonts w:eastAsia="Arial"/>
            <w:i/>
            <w:iCs/>
            <w:lang w:bidi="cs-CZ"/>
          </w:rPr>
          <w:softHyphen/>
          <w:t xml:space="preserve">tické struktury území, struktury osídlení a jedinečné kulturní krajiny, které jsou výrazem identity území, jeho historie a tradice. Tato území mají značnou hodnotu, např. jako turistické atraktivity. Jejich ochrana by měla být provázána s potřebami ekonomického a sociálního rozvoje v souladu </w:t>
        </w:r>
        <w:r w:rsidRPr="00935A99">
          <w:rPr>
            <w:rFonts w:eastAsia="Arial"/>
            <w:iCs/>
            <w:lang w:bidi="cs-CZ"/>
          </w:rPr>
          <w:t xml:space="preserve">s </w:t>
        </w:r>
        <w:r w:rsidRPr="00935A99">
          <w:rPr>
            <w:rFonts w:eastAsia="Arial"/>
            <w:i/>
            <w:iCs/>
            <w:lang w:bidi="cs-CZ"/>
          </w:rPr>
          <w:t>principy udržitelného rozvoje. V některých případech je nutná cílená ochrana míst zvláštního zájmu, v jiných případech je třeba chránit, respektive obnovit celé krajinné celky. Krajina je živým v čase proměnným celkem, který vyžaduje tvůrčí, avšak citlivý přístup k vyváženému všestran</w:t>
        </w:r>
        <w:r w:rsidRPr="00935A99">
          <w:rPr>
            <w:rFonts w:eastAsia="Arial"/>
            <w:i/>
            <w:iCs/>
            <w:lang w:bidi="cs-CZ"/>
          </w:rPr>
          <w:softHyphen/>
          <w:t>nému rozvoji tak, aby byly zachovány její stěžejní kulturní, přírodní a užitné hodnoty.</w:t>
        </w:r>
      </w:ins>
    </w:p>
    <w:p w14:paraId="2C2242D1" w14:textId="77777777" w:rsidR="00935A99" w:rsidRPr="00935A99" w:rsidRDefault="00935A99" w:rsidP="001C4EB1">
      <w:pPr>
        <w:rPr>
          <w:ins w:id="874" w:author="Ka*Ka Tuřice" w:date="2026-06-05T14:43:00Z" w16du:dateUtc="2026-06-05T12:43:00Z"/>
          <w:rFonts w:eastAsia="Arial"/>
          <w:i/>
          <w:iCs/>
          <w:lang w:bidi="cs-CZ"/>
        </w:rPr>
      </w:pPr>
      <w:ins w:id="875" w:author="Ka*Ka Tuřice" w:date="2026-06-05T14:43:00Z" w16du:dateUtc="2026-06-05T12:43:00Z">
        <w:r w:rsidRPr="00935A99">
          <w:rPr>
            <w:rFonts w:eastAsia="Arial"/>
            <w:i/>
            <w:iCs/>
            <w:lang w:bidi="cs-CZ"/>
          </w:rPr>
          <w:t>(16) Při stanovováni způsobu využití území v územně plánovací dokumentaci dávat přednost komplexním řešením před uplatňováním jednostranných hledisek a požadavků, které ve svých důsledcích zhoršují stav i hodnoty území. Vhodná řešení územního rozvoje je zapotřebí hledat ve spolupráci s obyvateli území i s jeho uživateli a v souladu s určením a charakterem oblastí, os, ploch</w:t>
        </w:r>
        <w:r w:rsidRPr="00935A99">
          <w:rPr>
            <w:rFonts w:eastAsia="Arial"/>
            <w:iCs/>
            <w:lang w:bidi="cs-CZ"/>
          </w:rPr>
          <w:t xml:space="preserve"> a </w:t>
        </w:r>
        <w:r w:rsidRPr="00935A99">
          <w:rPr>
            <w:rFonts w:eastAsia="Arial"/>
            <w:i/>
            <w:iCs/>
            <w:lang w:bidi="cs-CZ"/>
          </w:rPr>
          <w:t>koridorů vymezených v PÚR ČR.</w:t>
        </w:r>
      </w:ins>
    </w:p>
    <w:p w14:paraId="396A1E1F" w14:textId="77777777" w:rsidR="00935A99" w:rsidRPr="00935A99" w:rsidRDefault="00935A99" w:rsidP="001C4EB1">
      <w:pPr>
        <w:rPr>
          <w:ins w:id="876" w:author="Ka*Ka Tuřice" w:date="2026-06-05T14:43:00Z" w16du:dateUtc="2026-06-05T12:43:00Z"/>
          <w:rFonts w:eastAsia="Arial"/>
          <w:i/>
          <w:iCs/>
          <w:lang w:bidi="cs-CZ"/>
        </w:rPr>
      </w:pPr>
      <w:ins w:id="877" w:author="Ka*Ka Tuřice" w:date="2026-06-05T14:43:00Z" w16du:dateUtc="2026-06-05T12:43:00Z">
        <w:r w:rsidRPr="00935A99">
          <w:rPr>
            <w:rFonts w:eastAsia="Arial"/>
            <w:i/>
            <w:iCs/>
            <w:lang w:bidi="cs-CZ"/>
          </w:rPr>
          <w:t>(19) Vytvářet předpoklady pro rozvoj, využití potenciálu a polyfunkční využívání opuštěných are</w:t>
        </w:r>
        <w:r w:rsidRPr="00935A99">
          <w:rPr>
            <w:rFonts w:eastAsia="Arial"/>
            <w:i/>
            <w:iCs/>
            <w:lang w:bidi="cs-CZ"/>
          </w:rPr>
          <w:softHyphen/>
          <w:t>álů</w:t>
        </w:r>
        <w:r w:rsidRPr="00935A99">
          <w:rPr>
            <w:rFonts w:eastAsia="Arial"/>
            <w:iCs/>
            <w:lang w:bidi="cs-CZ"/>
          </w:rPr>
          <w:t xml:space="preserve"> a </w:t>
        </w:r>
        <w:r w:rsidRPr="00935A99">
          <w:rPr>
            <w:rFonts w:eastAsia="Arial"/>
            <w:i/>
            <w:iCs/>
            <w:lang w:bidi="cs-CZ"/>
          </w:rPr>
          <w:t xml:space="preserve">ploch </w:t>
        </w:r>
        <w:r w:rsidRPr="00935A99">
          <w:rPr>
            <w:rFonts w:eastAsia="Arial"/>
            <w:i/>
            <w:iCs/>
            <w:lang w:bidi="en-US"/>
          </w:rPr>
          <w:t xml:space="preserve">(tzv. brownfields </w:t>
        </w:r>
        <w:r w:rsidRPr="00935A99">
          <w:rPr>
            <w:rFonts w:eastAsia="Arial"/>
            <w:i/>
            <w:iCs/>
            <w:lang w:bidi="cs-CZ"/>
          </w:rPr>
          <w:t>průmyslového, zemědělského, vojenského a jiného původu, vč. území bývalých vojenských újezdů). Hospodárně využívat zastavěné území (podpora přestaveb revitalizací a sanací území) a zajistit ochranu nezastavěného území (zejména zemědělské a lesní půdy) a zachování veřejné zeleně, včetně minimalizace její fragmentace. Cílem je účelné využívání a uspořádání území úsporné v nárocích na veřejné rozpočty na dopravu a energie.</w:t>
        </w:r>
      </w:ins>
    </w:p>
    <w:p w14:paraId="37126F11" w14:textId="77777777" w:rsidR="00935A99" w:rsidRPr="00935A99" w:rsidRDefault="00935A99" w:rsidP="001C4EB1">
      <w:pPr>
        <w:rPr>
          <w:ins w:id="878" w:author="Ka*Ka Tuřice" w:date="2026-06-05T14:43:00Z" w16du:dateUtc="2026-06-05T12:43:00Z"/>
          <w:rFonts w:eastAsia="Arial"/>
          <w:i/>
          <w:iCs/>
          <w:lang w:bidi="cs-CZ"/>
        </w:rPr>
      </w:pPr>
      <w:ins w:id="879" w:author="Ka*Ka Tuřice" w:date="2026-06-05T14:43:00Z" w16du:dateUtc="2026-06-05T12:43:00Z">
        <w:r w:rsidRPr="00935A99">
          <w:rPr>
            <w:rFonts w:eastAsia="Arial"/>
            <w:i/>
            <w:iCs/>
            <w:lang w:bidi="cs-CZ"/>
          </w:rPr>
          <w:lastRenderedPageBreak/>
          <w:t>které koordinaci veřejných a soukromých zájmů na rozvoji území omezuje negativní důsledky suburbanizace pro udržitelný rozvoj území.</w:t>
        </w:r>
      </w:ins>
    </w:p>
    <w:p w14:paraId="593BB6EA" w14:textId="77777777" w:rsidR="00935A99" w:rsidRPr="00935A99" w:rsidRDefault="00935A99" w:rsidP="001C4EB1">
      <w:pPr>
        <w:rPr>
          <w:ins w:id="880" w:author="Ka*Ka Tuřice" w:date="2026-06-05T14:43:00Z" w16du:dateUtc="2026-06-05T12:43:00Z"/>
          <w:rFonts w:eastAsia="Arial"/>
          <w:iCs/>
          <w:lang w:bidi="cs-CZ"/>
        </w:rPr>
      </w:pPr>
      <w:ins w:id="881" w:author="Ka*Ka Tuřice" w:date="2026-06-05T14:43:00Z" w16du:dateUtc="2026-06-05T12:43:00Z">
        <w:r w:rsidRPr="00935A99">
          <w:rPr>
            <w:rFonts w:eastAsia="Arial"/>
            <w:iCs/>
            <w:lang w:bidi="cs-CZ"/>
          </w:rPr>
          <w:t>Předmětné připomínky nekolidují se stávajícím ani budoucími záměry ČD ani Správy železnic (IČO 70994234). Záměry jsou respektovány.</w:t>
        </w:r>
      </w:ins>
    </w:p>
    <w:p w14:paraId="62E523BF" w14:textId="77777777" w:rsidR="00935A99" w:rsidRPr="00935A99" w:rsidRDefault="00935A99" w:rsidP="001C4EB1">
      <w:pPr>
        <w:rPr>
          <w:ins w:id="882" w:author="Ka*Ka Tuřice" w:date="2026-06-05T14:43:00Z" w16du:dateUtc="2026-06-05T12:43:00Z"/>
          <w:rFonts w:eastAsia="Arial" w:cs="Arial"/>
          <w:iCs/>
          <w:sz w:val="20"/>
        </w:rPr>
      </w:pPr>
    </w:p>
    <w:p w14:paraId="0B993014" w14:textId="77777777" w:rsidR="00935A99" w:rsidRPr="00935A99" w:rsidRDefault="00935A99" w:rsidP="001C4EB1">
      <w:pPr>
        <w:pStyle w:val="Nadpis5"/>
        <w:rPr>
          <w:ins w:id="883" w:author="Ka*Ka Tuřice" w:date="2026-06-05T14:43:00Z" w16du:dateUtc="2026-06-05T12:43:00Z"/>
          <w:rFonts w:eastAsia="Arial"/>
        </w:rPr>
      </w:pPr>
      <w:ins w:id="884" w:author="Ka*Ka Tuřice" w:date="2026-06-05T14:43:00Z" w16du:dateUtc="2026-06-05T12:43:00Z">
        <w:r w:rsidRPr="00935A99">
          <w:rPr>
            <w:rFonts w:eastAsia="Arial"/>
          </w:rPr>
          <w:t xml:space="preserve">Vyhodnocení: </w:t>
        </w:r>
      </w:ins>
    </w:p>
    <w:p w14:paraId="0ED63301" w14:textId="77777777" w:rsidR="00935A99" w:rsidRPr="00935A99" w:rsidRDefault="00935A99" w:rsidP="001C4EB1">
      <w:pPr>
        <w:rPr>
          <w:ins w:id="885" w:author="Ka*Ka Tuřice" w:date="2026-06-05T14:43:00Z" w16du:dateUtc="2026-06-05T12:43:00Z"/>
          <w:rFonts w:eastAsia="Arial"/>
        </w:rPr>
      </w:pPr>
      <w:ins w:id="886" w:author="Ka*Ka Tuřice" w:date="2026-06-05T14:43:00Z" w16du:dateUtc="2026-06-05T12:43:00Z">
        <w:r w:rsidRPr="00935A99">
          <w:rPr>
            <w:rFonts w:eastAsia="Arial"/>
          </w:rPr>
          <w:t xml:space="preserve">Připomínce se nevyhovuje. </w:t>
        </w:r>
      </w:ins>
    </w:p>
    <w:p w14:paraId="4A6F68A2" w14:textId="4A32947F" w:rsidR="00935A99" w:rsidRPr="00935A99" w:rsidRDefault="00935A99" w:rsidP="001C4EB1">
      <w:pPr>
        <w:rPr>
          <w:ins w:id="887" w:author="Ka*Ka Tuřice" w:date="2026-06-05T14:43:00Z" w16du:dateUtc="2026-06-05T12:43:00Z"/>
          <w:rFonts w:eastAsia="Arial"/>
        </w:rPr>
      </w:pPr>
      <w:ins w:id="888" w:author="Ka*Ka Tuřice" w:date="2026-06-05T14:43:00Z" w16du:dateUtc="2026-06-05T12:43:00Z">
        <w:r w:rsidRPr="00935A99">
          <w:rPr>
            <w:rFonts w:eastAsia="Arial"/>
          </w:rPr>
          <w:t>Plochy pro výrobu elektrické energie jsou vymezovány v plochách technické infrastruktury (§10 vyhlášky č. 501/2006), pozemky dráhy jsou vymezeny jako plochy pro dopravní infrastrukturu (§9 vyhlášky č. 501/2006). Není tedy možné kombinovat úpravu regulativů, tak aby bylo možné v jedné ploše vyžití z více funkčních ploch, vymezených ve výše zmiňované vyhlášce. Připomínka by tedy vyvolala změnu funkčního vymezení plochy</w:t>
        </w:r>
      </w:ins>
      <w:ins w:id="889" w:author="Ka*Ka Tuřice" w:date="2026-06-05T15:01:00Z" w16du:dateUtc="2026-06-05T13:01:00Z">
        <w:r w:rsidR="002A29BA">
          <w:rPr>
            <w:rFonts w:eastAsia="Arial"/>
          </w:rPr>
          <w:t>,</w:t>
        </w:r>
      </w:ins>
      <w:ins w:id="890" w:author="Ka*Ka Tuřice" w:date="2026-06-05T14:43:00Z" w16du:dateUtc="2026-06-05T12:43:00Z">
        <w:r w:rsidRPr="00935A99">
          <w:rPr>
            <w:rFonts w:eastAsia="Arial"/>
          </w:rPr>
          <w:t xml:space="preserve"> a tedy i podstatnou úpravu v území, jelikož by se k takové změně nemohly vyjádřit dotčené orgány ani veřejnost. Připomínce se z těchto důvodů nevyhovuje. </w:t>
        </w:r>
      </w:ins>
    </w:p>
    <w:p w14:paraId="2F0DDC54" w14:textId="77777777" w:rsidR="00935A99" w:rsidRPr="00935A99" w:rsidRDefault="00935A99" w:rsidP="00935A99">
      <w:pPr>
        <w:shd w:val="clear" w:color="auto" w:fill="FFFFFF"/>
        <w:suppressAutoHyphens/>
        <w:spacing w:before="0" w:line="240" w:lineRule="auto"/>
        <w:ind w:firstLine="0"/>
        <w:rPr>
          <w:ins w:id="891" w:author="Ka*Ka Tuřice" w:date="2026-06-05T14:43:00Z" w16du:dateUtc="2026-06-05T12:43:00Z"/>
          <w:rFonts w:ascii="Calibri" w:eastAsia="Calibri" w:hAnsi="Calibri"/>
          <w:b/>
          <w:color w:val="FF0000"/>
          <w:szCs w:val="22"/>
          <w:lang w:eastAsia="zh-CN"/>
        </w:rPr>
      </w:pPr>
    </w:p>
    <w:p w14:paraId="094B5DED" w14:textId="77777777" w:rsidR="004526B0" w:rsidRDefault="00935A99" w:rsidP="004526B0">
      <w:pPr>
        <w:pStyle w:val="Regulativy"/>
        <w:rPr>
          <w:ins w:id="892" w:author="Ka*Ka Tuřice" w:date="2026-06-05T14:53:00Z" w16du:dateUtc="2026-06-05T12:53:00Z"/>
          <w:rFonts w:eastAsia="Calibri"/>
          <w:lang w:eastAsia="zh-CN"/>
        </w:rPr>
      </w:pPr>
      <w:ins w:id="893" w:author="Ka*Ka Tuřice" w:date="2026-06-05T14:43:00Z" w16du:dateUtc="2026-06-05T12:43:00Z">
        <w:r w:rsidRPr="001C4EB1">
          <w:rPr>
            <w:rFonts w:eastAsia="Calibri"/>
            <w:b/>
            <w:bCs/>
            <w:lang w:eastAsia="zh-CN"/>
          </w:rPr>
          <w:t>Středočeské vodárny, a.s.</w:t>
        </w:r>
        <w:r w:rsidRPr="00935A99">
          <w:rPr>
            <w:rFonts w:eastAsia="Calibri"/>
            <w:lang w:eastAsia="zh-CN"/>
          </w:rPr>
          <w:t xml:space="preserve">, U vodojemu 3085, 27201 Kladno, </w:t>
        </w:r>
      </w:ins>
    </w:p>
    <w:p w14:paraId="0A37ACE4" w14:textId="7B83C5E2" w:rsidR="00935A99" w:rsidRPr="00935A99" w:rsidRDefault="00935A99" w:rsidP="001C4EB1">
      <w:pPr>
        <w:pStyle w:val="Tabulka9vlevo"/>
        <w:rPr>
          <w:ins w:id="894" w:author="Ka*Ka Tuřice" w:date="2026-06-05T14:43:00Z" w16du:dateUtc="2026-06-05T12:43:00Z"/>
          <w:rFonts w:eastAsia="Calibri"/>
        </w:rPr>
      </w:pPr>
      <w:ins w:id="895" w:author="Ka*Ka Tuřice" w:date="2026-06-05T14:43:00Z" w16du:dateUtc="2026-06-05T12:43:00Z">
        <w:r w:rsidRPr="00935A99">
          <w:rPr>
            <w:rFonts w:eastAsia="Calibri"/>
          </w:rPr>
          <w:t>stanovisko ze dne 18.03.2024, pod č.j.: P24710005008, evidováno pod č.j.: MUKV  18269/2024 VYST</w:t>
        </w:r>
      </w:ins>
    </w:p>
    <w:p w14:paraId="2C8561E9" w14:textId="458F3282" w:rsidR="004526B0" w:rsidRDefault="004526B0" w:rsidP="001C4EB1">
      <w:pPr>
        <w:pStyle w:val="Nadpis5"/>
        <w:rPr>
          <w:ins w:id="896" w:author="Ka*Ka Tuřice" w:date="2026-06-05T14:54:00Z" w16du:dateUtc="2026-06-05T12:54:00Z"/>
        </w:rPr>
      </w:pPr>
      <w:ins w:id="897" w:author="Ka*Ka Tuřice" w:date="2026-06-05T14:54:00Z" w16du:dateUtc="2026-06-05T12:54:00Z">
        <w:r>
          <w:t>Obsah připomínky:</w:t>
        </w:r>
      </w:ins>
    </w:p>
    <w:p w14:paraId="13833D4F" w14:textId="36B72EA6" w:rsidR="00935A99" w:rsidRPr="00935A99" w:rsidRDefault="00935A99" w:rsidP="001C4EB1">
      <w:pPr>
        <w:rPr>
          <w:ins w:id="898" w:author="Ka*Ka Tuřice" w:date="2026-06-05T14:43:00Z" w16du:dateUtc="2026-06-05T12:43:00Z"/>
        </w:rPr>
      </w:pPr>
      <w:ins w:id="899" w:author="Ka*Ka Tuřice" w:date="2026-06-05T14:43:00Z" w16du:dateUtc="2026-06-05T12:43:00Z">
        <w:r w:rsidRPr="00935A99">
          <w:t xml:space="preserve">Obsahem Změny č. 1 je z rozhodnutí Zastupitelstva aktualizace způsobu využití p. č. 326/14 k. ú. Olovnice, o rozloze 600 m2 z plochy ZS – zeleň soukromá a vyhrazená na plochu OX – občanské vybavení – specifické v zastavěném území obce. Při aktualizaci vymezení zastavěného území došlo rovněž k aktualizaci způsobu využití nebo časového horizontu využití u některých dalších ploch. Zastavěné území bylo aktualizováno k 10. 7. 2023. </w:t>
        </w:r>
      </w:ins>
    </w:p>
    <w:p w14:paraId="2CD3B80C" w14:textId="77777777" w:rsidR="00935A99" w:rsidRPr="00935A99" w:rsidRDefault="00935A99" w:rsidP="001C4EB1">
      <w:pPr>
        <w:rPr>
          <w:ins w:id="900" w:author="Ka*Ka Tuřice" w:date="2026-06-05T14:43:00Z" w16du:dateUtc="2026-06-05T12:43:00Z"/>
        </w:rPr>
      </w:pPr>
      <w:ins w:id="901" w:author="Ka*Ka Tuřice" w:date="2026-06-05T14:43:00Z" w16du:dateUtc="2026-06-05T12:43:00Z">
        <w:r w:rsidRPr="00935A99">
          <w:t xml:space="preserve">Společnost Středočeské vodárny a.s. je provozovatelem vodovodu v řešeném území. Vlastníkem vodovodních řadů a nadregionální soustavy vodovodních přívodních řadů KSKM je společnost Vodárna Kladno Mělník a.s. </w:t>
        </w:r>
      </w:ins>
    </w:p>
    <w:p w14:paraId="51486E9D" w14:textId="77777777" w:rsidR="00935A99" w:rsidRPr="00935A99" w:rsidRDefault="00935A99" w:rsidP="001C4EB1">
      <w:pPr>
        <w:rPr>
          <w:ins w:id="902" w:author="Ka*Ka Tuřice" w:date="2026-06-05T14:43:00Z" w16du:dateUtc="2026-06-05T12:43:00Z"/>
        </w:rPr>
      </w:pPr>
      <w:ins w:id="903" w:author="Ka*Ka Tuřice" w:date="2026-06-05T14:43:00Z" w16du:dateUtc="2026-06-05T12:43:00Z">
        <w:r w:rsidRPr="00935A99">
          <w:t xml:space="preserve">Ke změně č.1. územního plánu se vyjadřujeme z pohledu, že Společnost Středočeské vodárny a.s. (oprávněný investor) je provozovatelem vodovodu v řešeném území a vlastníkem vodovodních řadů v obci a nadregionální soustavy vodovodních přívodních řadů je společnost Vodárna Kladno Mělník a.s. </w:t>
        </w:r>
      </w:ins>
    </w:p>
    <w:p w14:paraId="62C85719" w14:textId="77777777" w:rsidR="00935A99" w:rsidRPr="00935A99" w:rsidRDefault="00935A99" w:rsidP="001C4EB1">
      <w:pPr>
        <w:rPr>
          <w:ins w:id="904" w:author="Ka*Ka Tuřice" w:date="2026-06-05T14:43:00Z" w16du:dateUtc="2026-06-05T12:43:00Z"/>
        </w:rPr>
      </w:pPr>
      <w:ins w:id="905" w:author="Ka*Ka Tuřice" w:date="2026-06-05T14:43:00Z" w16du:dateUtc="2026-06-05T12:43:00Z">
        <w:r w:rsidRPr="00935A99">
          <w:t xml:space="preserve">Pitná voda do obce je přivedena z nadregionální soustavy KSKM, napojeným na přívodní vodovodní řad SLANOVOD DN 250. Přívod pitné vody do obce je DN 150 mm. Obec má vybudovanou vodovodní síť, gravitační kanalizaci, a přečerpávací stanice odpadních vod, které odvádějí odpadní vody do společné čistírny odpadních vod v Olovnici. Čistírna je společná pro obce Neuměřice, Olovnice a Slatina. </w:t>
        </w:r>
      </w:ins>
    </w:p>
    <w:p w14:paraId="3AC240A9" w14:textId="134711D1" w:rsidR="00935A99" w:rsidRPr="00935A99" w:rsidRDefault="00935A99" w:rsidP="001C4EB1">
      <w:pPr>
        <w:rPr>
          <w:ins w:id="906" w:author="Ka*Ka Tuřice" w:date="2026-06-05T14:43:00Z" w16du:dateUtc="2026-06-05T12:43:00Z"/>
        </w:rPr>
      </w:pPr>
      <w:ins w:id="907" w:author="Ka*Ka Tuřice" w:date="2026-06-05T14:43:00Z" w16du:dateUtc="2026-06-05T12:43:00Z">
        <w:r w:rsidRPr="00935A99">
          <w:t xml:space="preserve">Voda pro požární zabezpečení z místních rozvodů vody může být zajištěna v závislosti na profilu potrubí a tlaku vody a je-li to technicky možné, tj. za standardních podmínek </w:t>
        </w:r>
      </w:ins>
      <w:ins w:id="908" w:author="Ka*Ka Tuřice" w:date="2026-06-05T14:54:00Z" w16du:dateUtc="2026-06-05T12:54:00Z">
        <w:r w:rsidR="004526B0">
          <w:t>–</w:t>
        </w:r>
      </w:ins>
      <w:ins w:id="909" w:author="Ka*Ka Tuřice" w:date="2026-06-05T14:43:00Z" w16du:dateUtc="2026-06-05T12:43:00Z">
        <w:r w:rsidRPr="00935A99">
          <w:t xml:space="preserve"> mimo havarijní stavy, opravy, udržovací a revizní práce, jak vyplývá ze Zákona o vodovodech a kanalizacích č. 274/01 Sb. </w:t>
        </w:r>
      </w:ins>
    </w:p>
    <w:p w14:paraId="4937606C" w14:textId="77777777" w:rsidR="00935A99" w:rsidRPr="00935A99" w:rsidRDefault="00935A99" w:rsidP="001C4EB1">
      <w:pPr>
        <w:rPr>
          <w:ins w:id="910" w:author="Ka*Ka Tuřice" w:date="2026-06-05T14:43:00Z" w16du:dateUtc="2026-06-05T12:43:00Z"/>
        </w:rPr>
      </w:pPr>
      <w:ins w:id="911" w:author="Ka*Ka Tuřice" w:date="2026-06-05T14:43:00Z" w16du:dateUtc="2026-06-05T12:43:00Z">
        <w:r w:rsidRPr="00935A99">
          <w:t xml:space="preserve">Veřejné vodovody slouží přednostně pro zásobení obyvatel. </w:t>
        </w:r>
      </w:ins>
    </w:p>
    <w:p w14:paraId="6C7ADE95" w14:textId="77777777" w:rsidR="00935A99" w:rsidRPr="00935A99" w:rsidRDefault="00935A99" w:rsidP="001C4EB1">
      <w:pPr>
        <w:rPr>
          <w:ins w:id="912" w:author="Ka*Ka Tuřice" w:date="2026-06-05T14:43:00Z" w16du:dateUtc="2026-06-05T12:43:00Z"/>
        </w:rPr>
      </w:pPr>
      <w:ins w:id="913" w:author="Ka*Ka Tuřice" w:date="2026-06-05T14:43:00Z" w16du:dateUtc="2026-06-05T12:43:00Z">
        <w:r w:rsidRPr="00935A99">
          <w:t xml:space="preserve">Naše společnost dodávku vody pro požární zabezpečení negarantuje. </w:t>
        </w:r>
      </w:ins>
    </w:p>
    <w:p w14:paraId="40B9E1AE" w14:textId="77777777" w:rsidR="00935A99" w:rsidRPr="00935A99" w:rsidRDefault="00935A99" w:rsidP="001C4EB1">
      <w:pPr>
        <w:rPr>
          <w:ins w:id="914" w:author="Ka*Ka Tuřice" w:date="2026-06-05T14:43:00Z" w16du:dateUtc="2026-06-05T12:43:00Z"/>
        </w:rPr>
      </w:pPr>
      <w:ins w:id="915" w:author="Ka*Ka Tuřice" w:date="2026-06-05T14:43:00Z" w16du:dateUtc="2026-06-05T12:43:00Z">
        <w:r w:rsidRPr="00935A99">
          <w:lastRenderedPageBreak/>
          <w:t xml:space="preserve">Při využití ploch je nutné respektovat ochranné pásmo vodovodních a kanalizačních řadů a stok, které je stanoveno Zákonem o vodovodech a kanalizacích č. 274/2001 Sb., § 23. Existence těchto zařízení představuje věcné břemeno na pozemcích. Ochranné pásmo nesmí být zastavěno ani osázeno stromy a musí zůstat veřejně přístupné pro možnost oprav a údržby. </w:t>
        </w:r>
      </w:ins>
    </w:p>
    <w:p w14:paraId="3613AB40" w14:textId="77777777" w:rsidR="00935A99" w:rsidRPr="00935A99" w:rsidRDefault="00935A99" w:rsidP="001C4EB1">
      <w:pPr>
        <w:rPr>
          <w:ins w:id="916" w:author="Ka*Ka Tuřice" w:date="2026-06-05T14:43:00Z" w16du:dateUtc="2026-06-05T12:43:00Z"/>
        </w:rPr>
      </w:pPr>
      <w:ins w:id="917" w:author="Ka*Ka Tuřice" w:date="2026-06-05T14:43:00Z" w16du:dateUtc="2026-06-05T12:43:00Z">
        <w:r w:rsidRPr="00935A99">
          <w:rPr>
            <w:color w:val="212121"/>
          </w:rPr>
          <w:t xml:space="preserve">Poskytnutí orientačního zákresu polohy sítí ve formátu *.pdf, a také *.dgn. lze objednat přes portál </w:t>
        </w:r>
        <w:r w:rsidRPr="001C4EB1">
          <w:t>https://zadosti.svas.cz/Requests/reqMain.iface</w:t>
        </w:r>
        <w:r w:rsidRPr="00935A99">
          <w:rPr>
            <w:color w:val="212121"/>
          </w:rPr>
          <w:t xml:space="preserve">, nebo na stránkách </w:t>
        </w:r>
        <w:r w:rsidRPr="001C4EB1">
          <w:t>www.svas.cz</w:t>
        </w:r>
        <w:r w:rsidRPr="00935A99">
          <w:rPr>
            <w:color w:val="0000FF"/>
          </w:rPr>
          <w:t xml:space="preserve"> </w:t>
        </w:r>
        <w:r w:rsidRPr="00935A99">
          <w:rPr>
            <w:color w:val="212121"/>
          </w:rPr>
          <w:t xml:space="preserve">v záložce „Zákazníci“ odkaz na službu – Existence sítí. Po zadání lokality Vám bude zaslán orientační zákres sítí v majetku VKM a ve správě provozovatele SVAS. </w:t>
        </w:r>
      </w:ins>
    </w:p>
    <w:p w14:paraId="2B9D8454" w14:textId="77777777" w:rsidR="00935A99" w:rsidRPr="00935A99" w:rsidRDefault="00935A99" w:rsidP="001C4EB1">
      <w:pPr>
        <w:rPr>
          <w:ins w:id="918" w:author="Ka*Ka Tuřice" w:date="2026-06-05T14:43:00Z" w16du:dateUtc="2026-06-05T12:43:00Z"/>
        </w:rPr>
      </w:pPr>
      <w:ins w:id="919" w:author="Ka*Ka Tuřice" w:date="2026-06-05T14:43:00Z" w16du:dateUtc="2026-06-05T12:43:00Z">
        <w:r w:rsidRPr="00935A99">
          <w:t>Vodohospodářské zařízení v dané lokalitě je v působnosti provozovatele vodovodů a kanalizací pro veřejnou potřebu společnosti Středočeské vodárny, a.s. provoz:</w:t>
        </w:r>
      </w:ins>
    </w:p>
    <w:p w14:paraId="54EA4855" w14:textId="77777777" w:rsidR="00935A99" w:rsidRPr="00935A99" w:rsidRDefault="00935A99" w:rsidP="001C4EB1">
      <w:pPr>
        <w:rPr>
          <w:ins w:id="920" w:author="Ka*Ka Tuřice" w:date="2026-06-05T14:43:00Z" w16du:dateUtc="2026-06-05T12:43:00Z"/>
        </w:rPr>
      </w:pPr>
      <w:ins w:id="921" w:author="Ka*Ka Tuřice" w:date="2026-06-05T14:43:00Z" w16du:dateUtc="2026-06-05T12:43:00Z">
        <w:r w:rsidRPr="00935A99">
          <w:t xml:space="preserve">Aktualizovaná digitální podoba sítí provozovaných společností Středočeské vodárny a.s.je v souladu s ustanovením § 27 a 28 stavebního zákona č. 183/2006 Sb. pravidelně zasílána na příslušné stavební úřady. Trasa potrubí je pouze orientační, musí být upřesňována vytyčením na místě. </w:t>
        </w:r>
      </w:ins>
    </w:p>
    <w:p w14:paraId="3AE5B919" w14:textId="77777777" w:rsidR="00935A99" w:rsidRPr="004526B0" w:rsidRDefault="00935A99" w:rsidP="001C4EB1">
      <w:pPr>
        <w:rPr>
          <w:ins w:id="922" w:author="Ka*Ka Tuřice" w:date="2026-06-05T14:43:00Z" w16du:dateUtc="2026-06-05T12:43:00Z"/>
        </w:rPr>
      </w:pPr>
      <w:ins w:id="923" w:author="Ka*Ka Tuřice" w:date="2026-06-05T14:43:00Z" w16du:dateUtc="2026-06-05T12:43:00Z">
        <w:r w:rsidRPr="001C4EB1">
          <w:t xml:space="preserve">Vzhledem k nedostatečné kapacitě ČOV Olovnice není v současné době napojení dalších nemovitostí na veřejnou kanalizaci možné. Likvidace splaškových vod z nemovitosti musí být řešena jiným způsobem. </w:t>
        </w:r>
      </w:ins>
    </w:p>
    <w:p w14:paraId="19FAD438" w14:textId="77777777" w:rsidR="00935A99" w:rsidRPr="00935A99" w:rsidRDefault="00935A99" w:rsidP="001C4EB1">
      <w:pPr>
        <w:rPr>
          <w:ins w:id="924" w:author="Ka*Ka Tuřice" w:date="2026-06-05T14:43:00Z" w16du:dateUtc="2026-06-05T12:43:00Z"/>
        </w:rPr>
      </w:pPr>
      <w:ins w:id="925" w:author="Ka*Ka Tuřice" w:date="2026-06-05T14:43:00Z" w16du:dateUtc="2026-06-05T12:43:00Z">
        <w:r w:rsidRPr="00935A99">
          <w:t xml:space="preserve">Upozorňujeme, že kapacita zdrojů a technické možnosti pro zásobení z nadregionální soustavy KSKM pitnou vodou jsou omezeny a nelze v současné době garantovat napojení nebo připojení plánované výstavby. </w:t>
        </w:r>
      </w:ins>
    </w:p>
    <w:p w14:paraId="46AC1D8B" w14:textId="77777777" w:rsidR="00935A99" w:rsidRPr="00935A99" w:rsidRDefault="00935A99" w:rsidP="001C4EB1">
      <w:pPr>
        <w:rPr>
          <w:ins w:id="926" w:author="Ka*Ka Tuřice" w:date="2026-06-05T14:43:00Z" w16du:dateUtc="2026-06-05T12:43:00Z"/>
        </w:rPr>
      </w:pPr>
      <w:ins w:id="927" w:author="Ka*Ka Tuřice" w:date="2026-06-05T14:43:00Z" w16du:dateUtc="2026-06-05T12:43:00Z">
        <w:r w:rsidRPr="00935A99">
          <w:t xml:space="preserve">Pro každý investiční záměr, který bude vymezený v územním plánu, je nutné předložit Vodárnám Kladno – Mělník, a.s., útvaru technického vyjadřování, žádost s výpočtem potřeby vody pro konkrétní investiční záměr, který bude posouzen dle kapacitních a technických možností. </w:t>
        </w:r>
      </w:ins>
    </w:p>
    <w:p w14:paraId="53F635FC" w14:textId="77777777" w:rsidR="00935A99" w:rsidRPr="00935A99" w:rsidRDefault="00935A99" w:rsidP="001C4EB1">
      <w:pPr>
        <w:rPr>
          <w:ins w:id="928" w:author="Ka*Ka Tuřice" w:date="2026-06-05T14:43:00Z" w16du:dateUtc="2026-06-05T12:43:00Z"/>
          <w:strike/>
        </w:rPr>
      </w:pPr>
      <w:ins w:id="929" w:author="Ka*Ka Tuřice" w:date="2026-06-05T14:43:00Z" w16du:dateUtc="2026-06-05T12:43:00Z">
        <w:r w:rsidRPr="00935A99">
          <w:t>Toto vyjádření ke změně č.1 územního plánu není vyjádřením ke kapacitním a technickým možnostem pro napojení nových vodovodů nebo připojení nových odběratelů pitné vody a napojení</w:t>
        </w:r>
        <w:r w:rsidRPr="00935A99">
          <w:rPr>
            <w:strike/>
          </w:rPr>
          <w:t xml:space="preserve"> na čistírnu odpadních vod. </w:t>
        </w:r>
      </w:ins>
    </w:p>
    <w:p w14:paraId="2781F23E" w14:textId="77777777" w:rsidR="00935A99" w:rsidRPr="00935A99" w:rsidRDefault="00935A99" w:rsidP="001C4EB1">
      <w:pPr>
        <w:rPr>
          <w:ins w:id="930" w:author="Ka*Ka Tuřice" w:date="2026-06-05T14:43:00Z" w16du:dateUtc="2026-06-05T12:43:00Z"/>
        </w:rPr>
      </w:pPr>
      <w:ins w:id="931" w:author="Ka*Ka Tuřice" w:date="2026-06-05T14:43:00Z" w16du:dateUtc="2026-06-05T12:43:00Z">
        <w:r w:rsidRPr="00935A99">
          <w:rPr>
            <w:color w:val="212121"/>
          </w:rPr>
          <w:t xml:space="preserve">Toto stanovisko je vydáváno i za společnost Středočeské vodárny, a.s., provozovatele vodohospodářského zařízení pro veřejnou potřebu v dané lokalitě. </w:t>
        </w:r>
      </w:ins>
    </w:p>
    <w:p w14:paraId="3F370B5E" w14:textId="77777777" w:rsidR="00935A99" w:rsidRPr="00935A99" w:rsidRDefault="00935A99" w:rsidP="001C4EB1">
      <w:pPr>
        <w:rPr>
          <w:ins w:id="932" w:author="Ka*Ka Tuřice" w:date="2026-06-05T14:43:00Z" w16du:dateUtc="2026-06-05T12:43:00Z"/>
          <w:rFonts w:eastAsia="Calibri"/>
          <w:b/>
          <w:color w:val="FF0000"/>
          <w:lang w:eastAsia="zh-CN"/>
        </w:rPr>
      </w:pPr>
      <w:ins w:id="933" w:author="Ka*Ka Tuřice" w:date="2026-06-05T14:43:00Z" w16du:dateUtc="2026-06-05T12:43:00Z">
        <w:r w:rsidRPr="00935A99">
          <w:rPr>
            <w:color w:val="212121"/>
          </w:rPr>
          <w:t>Společnost Středočeské vodárny, a.s. se ke stavbám nevyjadřují. Od 15. 2. 2021 je vyjádření plně v kompetenci VKM a.s.</w:t>
        </w:r>
      </w:ins>
    </w:p>
    <w:p w14:paraId="3DBBDCA1" w14:textId="77777777" w:rsidR="00935A99" w:rsidRPr="00935A99" w:rsidRDefault="00935A99" w:rsidP="001C4EB1">
      <w:pPr>
        <w:rPr>
          <w:ins w:id="934" w:author="Ka*Ka Tuřice" w:date="2026-06-05T14:43:00Z" w16du:dateUtc="2026-06-05T12:43:00Z"/>
          <w:rFonts w:eastAsia="Calibri"/>
          <w:b/>
          <w:lang w:eastAsia="zh-CN"/>
        </w:rPr>
      </w:pPr>
    </w:p>
    <w:p w14:paraId="6B0BF144" w14:textId="77777777" w:rsidR="00935A99" w:rsidRPr="00935A99" w:rsidRDefault="00935A99" w:rsidP="001C4EB1">
      <w:pPr>
        <w:pStyle w:val="Nadpis5"/>
        <w:rPr>
          <w:ins w:id="935" w:author="Ka*Ka Tuřice" w:date="2026-06-05T14:43:00Z" w16du:dateUtc="2026-06-05T12:43:00Z"/>
          <w:rFonts w:eastAsia="Arial"/>
        </w:rPr>
      </w:pPr>
      <w:ins w:id="936" w:author="Ka*Ka Tuřice" w:date="2026-06-05T14:43:00Z" w16du:dateUtc="2026-06-05T12:43:00Z">
        <w:r w:rsidRPr="00935A99">
          <w:rPr>
            <w:rFonts w:eastAsia="Arial"/>
          </w:rPr>
          <w:t xml:space="preserve">Vyhodnocení: </w:t>
        </w:r>
      </w:ins>
    </w:p>
    <w:p w14:paraId="4433A34E" w14:textId="77777777" w:rsidR="00935A99" w:rsidRPr="00935A99" w:rsidRDefault="00935A99" w:rsidP="001C4EB1">
      <w:pPr>
        <w:rPr>
          <w:ins w:id="937" w:author="Ka*Ka Tuřice" w:date="2026-06-05T14:43:00Z" w16du:dateUtc="2026-06-05T12:43:00Z"/>
          <w:rFonts w:eastAsia="Calibri"/>
          <w:lang w:eastAsia="zh-CN"/>
        </w:rPr>
      </w:pPr>
      <w:ins w:id="938" w:author="Ka*Ka Tuřice" w:date="2026-06-05T14:43:00Z" w16du:dateUtc="2026-06-05T12:43:00Z">
        <w:r w:rsidRPr="00935A99">
          <w:rPr>
            <w:rFonts w:eastAsia="Calibri"/>
            <w:lang w:eastAsia="zh-CN"/>
          </w:rPr>
          <w:t>Připomínky jsou bezpředmětné.</w:t>
        </w:r>
      </w:ins>
    </w:p>
    <w:p w14:paraId="0C0CCCDE" w14:textId="77777777" w:rsidR="00935A99" w:rsidRPr="00935A99" w:rsidRDefault="00935A99" w:rsidP="001C4EB1">
      <w:pPr>
        <w:rPr>
          <w:ins w:id="939" w:author="Ka*Ka Tuřice" w:date="2026-06-05T14:43:00Z" w16du:dateUtc="2026-06-05T12:43:00Z"/>
          <w:rFonts w:eastAsia="Calibri"/>
          <w:lang w:eastAsia="zh-CN"/>
        </w:rPr>
      </w:pPr>
      <w:ins w:id="940" w:author="Ka*Ka Tuřice" w:date="2026-06-05T14:43:00Z" w16du:dateUtc="2026-06-05T12:43:00Z">
        <w:r w:rsidRPr="00935A99">
          <w:rPr>
            <w:rFonts w:eastAsia="Calibri"/>
            <w:lang w:eastAsia="zh-CN"/>
          </w:rPr>
          <w:t xml:space="preserve">Odkanalizování jednotlivých staveb a jejich požárně bezpečnostní řešení není možné řešit v rámci ÚP. Konkrétní záměry jsou pod podrobností územního plánu, jelikož ÚP vymezuje koncepci rozvoje prostřednictvím vymezování jednotlivých funkčních ploch. Z toho důvodu je sdělení pouze informativního charakteru a je bráno na vědomí. </w:t>
        </w:r>
      </w:ins>
    </w:p>
    <w:p w14:paraId="605FAC86" w14:textId="70514742" w:rsidR="00935A99" w:rsidRPr="00B61846" w:rsidRDefault="00935A99" w:rsidP="0072733C"/>
    <w:sectPr w:rsidR="00935A99" w:rsidRPr="00B61846" w:rsidSect="009804DB">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43B5C1" w14:textId="77777777" w:rsidR="003E6C04" w:rsidRDefault="003E6C04" w:rsidP="00036155">
      <w:pPr>
        <w:spacing w:before="0" w:line="240" w:lineRule="auto"/>
      </w:pPr>
      <w:r>
        <w:separator/>
      </w:r>
    </w:p>
    <w:p w14:paraId="33A06935" w14:textId="77777777" w:rsidR="003E6C04" w:rsidRDefault="003E6C04"/>
  </w:endnote>
  <w:endnote w:type="continuationSeparator" w:id="0">
    <w:p w14:paraId="535A6FDC" w14:textId="77777777" w:rsidR="003E6C04" w:rsidRDefault="003E6C04" w:rsidP="00036155">
      <w:pPr>
        <w:spacing w:before="0" w:line="240" w:lineRule="auto"/>
      </w:pPr>
      <w:r>
        <w:continuationSeparator/>
      </w:r>
    </w:p>
    <w:p w14:paraId="4F821DDE" w14:textId="77777777" w:rsidR="003E6C04" w:rsidRDefault="003E6C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ZDIAM+TimesCE-Roman">
    <w:panose1 w:val="00000000000000000000"/>
    <w:charset w:val="EE"/>
    <w:family w:val="roman"/>
    <w:notTrueType/>
    <w:pitch w:val="default"/>
    <w:sig w:usb0="00000007" w:usb1="00000000" w:usb2="00000000" w:usb3="00000000" w:csb0="00000003"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0BEC8" w14:textId="77777777" w:rsidR="0016188A" w:rsidRDefault="0016188A" w:rsidP="0016188A">
    <w:pPr>
      <w:pStyle w:val="Zpat"/>
      <w:jc w:val="right"/>
    </w:pPr>
    <w:r w:rsidRPr="00C23D0A">
      <w:rPr>
        <w:b/>
        <w:szCs w:val="24"/>
      </w:rPr>
      <w:t>© KA * KA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19FE3" w14:textId="77777777" w:rsidR="0016188A" w:rsidRPr="0029398F" w:rsidRDefault="0016188A" w:rsidP="00BC5654">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844C2" w14:textId="77777777" w:rsidR="0016188A" w:rsidRDefault="0016188A">
    <w:pPr>
      <w:pStyle w:val="Zpat"/>
      <w:jc w:val="center"/>
    </w:pPr>
  </w:p>
  <w:p w14:paraId="3FD2AD94" w14:textId="77777777" w:rsidR="0016188A" w:rsidRDefault="0016188A">
    <w:pPr>
      <w:ind w:right="36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934912"/>
      <w:docPartObj>
        <w:docPartGallery w:val="Page Numbers (Bottom of Page)"/>
        <w:docPartUnique/>
      </w:docPartObj>
    </w:sdtPr>
    <w:sdtEndPr/>
    <w:sdtContent>
      <w:p w14:paraId="1D06E271" w14:textId="45536EEF" w:rsidR="0016188A" w:rsidRDefault="0016188A" w:rsidP="001B0C55">
        <w:pPr>
          <w:pStyle w:val="Zpat"/>
          <w:ind w:firstLine="0"/>
          <w:jc w:val="center"/>
        </w:pPr>
        <w:r>
          <w:fldChar w:fldCharType="begin"/>
        </w:r>
        <w:r>
          <w:instrText xml:space="preserve"> PAGE   \* MERGEFORMAT </w:instrText>
        </w:r>
        <w:r>
          <w:fldChar w:fldCharType="separate"/>
        </w:r>
        <w:r w:rsidR="00961478">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EFB214" w14:textId="77777777" w:rsidR="003E6C04" w:rsidRDefault="003E6C04" w:rsidP="00036155">
      <w:pPr>
        <w:spacing w:before="0" w:line="240" w:lineRule="auto"/>
      </w:pPr>
      <w:r>
        <w:separator/>
      </w:r>
    </w:p>
    <w:p w14:paraId="268F65BC" w14:textId="77777777" w:rsidR="003E6C04" w:rsidRDefault="003E6C04"/>
  </w:footnote>
  <w:footnote w:type="continuationSeparator" w:id="0">
    <w:p w14:paraId="0CA046F0" w14:textId="77777777" w:rsidR="003E6C04" w:rsidRDefault="003E6C04" w:rsidP="00036155">
      <w:pPr>
        <w:spacing w:before="0" w:line="240" w:lineRule="auto"/>
      </w:pPr>
      <w:r>
        <w:continuationSeparator/>
      </w:r>
    </w:p>
    <w:p w14:paraId="7BCE13A4" w14:textId="77777777" w:rsidR="003E6C04" w:rsidRDefault="003E6C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E84CC" w14:textId="77777777" w:rsidR="0016188A" w:rsidRDefault="0016188A" w:rsidP="0016188A">
    <w:pPr>
      <w:pStyle w:val="Zhlav"/>
      <w:ind w:firstLine="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AAB22" w14:textId="77777777" w:rsidR="0016188A" w:rsidRPr="00361BB1" w:rsidRDefault="0016188A" w:rsidP="00BC5654">
    <w:pPr>
      <w:spacing w:before="60" w:line="240" w:lineRule="auto"/>
      <w:ind w:firstLine="0"/>
      <w:jc w:val="center"/>
      <w:rPr>
        <w:b/>
        <w:bCs/>
        <w:color w:val="7F7F7F" w:themeColor="text1" w:themeTint="80"/>
        <w:sz w:val="28"/>
        <w:szCs w:val="28"/>
      </w:rPr>
    </w:pPr>
    <w:r w:rsidRPr="00361BB1">
      <w:rPr>
        <w:rFonts w:ascii="Arial Black" w:hAnsi="Arial Black"/>
        <w:b/>
        <w:bCs/>
        <w:color w:val="7F7F7F" w:themeColor="text1" w:themeTint="80"/>
        <w:sz w:val="32"/>
        <w:szCs w:val="32"/>
      </w:rPr>
      <w:t>KA * KA</w:t>
    </w:r>
    <w:r w:rsidRPr="00361BB1">
      <w:rPr>
        <w:b/>
        <w:bCs/>
        <w:color w:val="7F7F7F" w:themeColor="text1" w:themeTint="80"/>
        <w:sz w:val="32"/>
        <w:szCs w:val="32"/>
      </w:rPr>
      <w:t xml:space="preserve"> projektový ateliér</w:t>
    </w:r>
    <w:r w:rsidRPr="00361BB1">
      <w:rPr>
        <w:b/>
        <w:bCs/>
        <w:color w:val="7F7F7F" w:themeColor="text1" w:themeTint="80"/>
        <w:sz w:val="28"/>
        <w:szCs w:val="28"/>
      </w:rPr>
      <w:t xml:space="preserve">, </w:t>
    </w:r>
    <w:r w:rsidRPr="00361BB1">
      <w:rPr>
        <w:b/>
        <w:bCs/>
        <w:color w:val="7F7F7F" w:themeColor="text1" w:themeTint="80"/>
        <w:sz w:val="24"/>
        <w:szCs w:val="24"/>
      </w:rPr>
      <w:t>Tuřice 32, 294 74 Předměřice n. Jizerou</w:t>
    </w:r>
  </w:p>
  <w:p w14:paraId="6113E654" w14:textId="77777777" w:rsidR="0016188A" w:rsidRDefault="0016188A" w:rsidP="00BC5654">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FD7A2" w14:textId="77777777" w:rsidR="0016188A" w:rsidRDefault="0016188A" w:rsidP="00BC5654">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2" type="#_x0000_t75" style="width:79.2pt;height:64.8pt" o:bullet="t">
        <v:imagedata r:id="rId1" o:title="clip_image001"/>
      </v:shape>
    </w:pict>
  </w:numPicBullet>
  <w:numPicBullet w:numPicBulletId="1">
    <w:pict>
      <v:shape id="_x0000_i1193" type="#_x0000_t75" style="width:79.2pt;height:64.8pt" o:bullet="t">
        <v:imagedata r:id="rId2" o:title="clip_image003"/>
      </v:shape>
    </w:pict>
  </w:numPicBullet>
  <w:numPicBullet w:numPicBulletId="2">
    <w:pict>
      <v:shape id="_x0000_i1194" type="#_x0000_t75" style="width:79.2pt;height:64.8pt" o:bullet="t">
        <v:imagedata r:id="rId3" o:title="clip_image005"/>
      </v:shape>
    </w:pict>
  </w:numPicBullet>
  <w:abstractNum w:abstractNumId="0" w15:restartNumberingAfterBreak="0">
    <w:nsid w:val="043E645D"/>
    <w:multiLevelType w:val="hybridMultilevel"/>
    <w:tmpl w:val="218EBA8E"/>
    <w:lvl w:ilvl="0" w:tplc="70DE8DB6">
      <w:start w:val="1"/>
      <w:numFmt w:val="bullet"/>
      <w:pStyle w:val="SWOT"/>
      <w:lvlText w:val=""/>
      <w:lvlJc w:val="left"/>
      <w:pPr>
        <w:tabs>
          <w:tab w:val="num" w:pos="360"/>
        </w:tabs>
        <w:ind w:left="36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 w15:restartNumberingAfterBreak="0">
    <w:nsid w:val="15FE59F5"/>
    <w:multiLevelType w:val="hybridMultilevel"/>
    <w:tmpl w:val="08E8136E"/>
    <w:lvl w:ilvl="0" w:tplc="DF344FA8">
      <w:start w:val="1"/>
      <w:numFmt w:val="bullet"/>
      <w:lvlText w:val=""/>
      <w:lvlJc w:val="left"/>
      <w:pPr>
        <w:ind w:left="720" w:hanging="360"/>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 w15:restartNumberingAfterBreak="0">
    <w:nsid w:val="24CE1CFB"/>
    <w:multiLevelType w:val="hybridMultilevel"/>
    <w:tmpl w:val="45C027D8"/>
    <w:lvl w:ilvl="0" w:tplc="A8E01058">
      <w:start w:val="1"/>
      <w:numFmt w:val="bullet"/>
      <w:pStyle w:val="Odrka1"/>
      <w:lvlText w:val=""/>
      <w:lvlPicBulletId w:val="0"/>
      <w:lvlJc w:val="left"/>
      <w:pPr>
        <w:tabs>
          <w:tab w:val="num" w:pos="13398"/>
        </w:tabs>
        <w:ind w:left="13398" w:hanging="567"/>
      </w:pPr>
      <w:rPr>
        <w:rFonts w:ascii="Symbol" w:hAnsi="Symbol" w:hint="default"/>
        <w:color w:val="auto"/>
      </w:rPr>
    </w:lvl>
    <w:lvl w:ilvl="1" w:tplc="04050019">
      <w:start w:val="1"/>
      <w:numFmt w:val="bullet"/>
      <w:pStyle w:val="Odrka2"/>
      <w:lvlText w:val=""/>
      <w:lvlPicBulletId w:val="1"/>
      <w:lvlJc w:val="left"/>
      <w:pPr>
        <w:tabs>
          <w:tab w:val="num" w:pos="13965"/>
        </w:tabs>
        <w:ind w:left="13965" w:hanging="567"/>
      </w:pPr>
      <w:rPr>
        <w:rFonts w:ascii="Symbol" w:hAnsi="Symbol" w:hint="default"/>
        <w:color w:val="auto"/>
      </w:rPr>
    </w:lvl>
    <w:lvl w:ilvl="2" w:tplc="0405001B">
      <w:start w:val="1"/>
      <w:numFmt w:val="bullet"/>
      <w:pStyle w:val="Odrka3"/>
      <w:lvlText w:val=""/>
      <w:lvlPicBulletId w:val="2"/>
      <w:lvlJc w:val="left"/>
      <w:pPr>
        <w:tabs>
          <w:tab w:val="num" w:pos="14532"/>
        </w:tabs>
        <w:ind w:left="14532" w:hanging="567"/>
      </w:pPr>
      <w:rPr>
        <w:rFonts w:ascii="Symbol" w:hAnsi="Symbol" w:hint="default"/>
        <w:color w:val="auto"/>
      </w:rPr>
    </w:lvl>
    <w:lvl w:ilvl="3" w:tplc="0405000F">
      <w:start w:val="1"/>
      <w:numFmt w:val="bullet"/>
      <w:pStyle w:val="Odrka4"/>
      <w:lvlText w:val=""/>
      <w:lvlPicBulletId w:val="2"/>
      <w:lvlJc w:val="left"/>
      <w:pPr>
        <w:tabs>
          <w:tab w:val="num" w:pos="15099"/>
        </w:tabs>
        <w:ind w:left="15099" w:hanging="567"/>
      </w:pPr>
      <w:rPr>
        <w:rFonts w:ascii="Symbol" w:hAnsi="Symbol" w:hint="default"/>
        <w:color w:val="auto"/>
      </w:rPr>
    </w:lvl>
    <w:lvl w:ilvl="4" w:tplc="04050019" w:tentative="1">
      <w:start w:val="1"/>
      <w:numFmt w:val="bullet"/>
      <w:lvlText w:val="o"/>
      <w:lvlJc w:val="left"/>
      <w:pPr>
        <w:tabs>
          <w:tab w:val="num" w:pos="16431"/>
        </w:tabs>
        <w:ind w:left="16431" w:hanging="360"/>
      </w:pPr>
      <w:rPr>
        <w:rFonts w:ascii="Courier New" w:hAnsi="Courier New" w:cs="Courier New" w:hint="default"/>
      </w:rPr>
    </w:lvl>
    <w:lvl w:ilvl="5" w:tplc="0405001B" w:tentative="1">
      <w:start w:val="1"/>
      <w:numFmt w:val="bullet"/>
      <w:lvlText w:val=""/>
      <w:lvlJc w:val="left"/>
      <w:pPr>
        <w:tabs>
          <w:tab w:val="num" w:pos="17151"/>
        </w:tabs>
        <w:ind w:left="17151" w:hanging="360"/>
      </w:pPr>
      <w:rPr>
        <w:rFonts w:ascii="Wingdings" w:hAnsi="Wingdings" w:hint="default"/>
      </w:rPr>
    </w:lvl>
    <w:lvl w:ilvl="6" w:tplc="0405000F" w:tentative="1">
      <w:start w:val="1"/>
      <w:numFmt w:val="bullet"/>
      <w:lvlText w:val=""/>
      <w:lvlJc w:val="left"/>
      <w:pPr>
        <w:tabs>
          <w:tab w:val="num" w:pos="17871"/>
        </w:tabs>
        <w:ind w:left="17871" w:hanging="360"/>
      </w:pPr>
      <w:rPr>
        <w:rFonts w:ascii="Symbol" w:hAnsi="Symbol" w:hint="default"/>
      </w:rPr>
    </w:lvl>
    <w:lvl w:ilvl="7" w:tplc="04050019" w:tentative="1">
      <w:start w:val="1"/>
      <w:numFmt w:val="bullet"/>
      <w:lvlText w:val="o"/>
      <w:lvlJc w:val="left"/>
      <w:pPr>
        <w:tabs>
          <w:tab w:val="num" w:pos="18591"/>
        </w:tabs>
        <w:ind w:left="18591" w:hanging="360"/>
      </w:pPr>
      <w:rPr>
        <w:rFonts w:ascii="Courier New" w:hAnsi="Courier New" w:cs="Courier New" w:hint="default"/>
      </w:rPr>
    </w:lvl>
    <w:lvl w:ilvl="8" w:tplc="0405001B" w:tentative="1">
      <w:start w:val="1"/>
      <w:numFmt w:val="bullet"/>
      <w:lvlText w:val=""/>
      <w:lvlJc w:val="left"/>
      <w:pPr>
        <w:tabs>
          <w:tab w:val="num" w:pos="19311"/>
        </w:tabs>
        <w:ind w:left="19311" w:hanging="360"/>
      </w:pPr>
      <w:rPr>
        <w:rFonts w:ascii="Wingdings" w:hAnsi="Wingdings" w:hint="default"/>
      </w:rPr>
    </w:lvl>
  </w:abstractNum>
  <w:abstractNum w:abstractNumId="3" w15:restartNumberingAfterBreak="0">
    <w:nsid w:val="2941606A"/>
    <w:multiLevelType w:val="multilevel"/>
    <w:tmpl w:val="31B0758A"/>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cs-CZ" w:eastAsia="cs-CZ" w:bidi="cs-CZ"/>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366F777E"/>
    <w:multiLevelType w:val="multilevel"/>
    <w:tmpl w:val="B1C8C8AE"/>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1430" w:hanging="720"/>
      </w:pPr>
      <w:rPr>
        <w:rFonts w:hint="default"/>
        <w:color w:val="auto"/>
      </w:rPr>
    </w:lvl>
    <w:lvl w:ilvl="3">
      <w:start w:val="1"/>
      <w:numFmt w:val="decimal"/>
      <w:lvlText w:val="%1.%2.%3.%4"/>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pStyle w:val="Nadpis7"/>
      <w:lvlText w:val=""/>
      <w:lvlJc w:val="left"/>
      <w:pPr>
        <w:ind w:left="1296" w:hanging="1296"/>
      </w:pPr>
      <w:rPr>
        <w:rFonts w:hint="default"/>
      </w:rPr>
    </w:lvl>
    <w:lvl w:ilvl="7">
      <w:start w:val="1"/>
      <w:numFmt w:val="none"/>
      <w:pStyle w:val="Nadpis8"/>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5" w15:restartNumberingAfterBreak="0">
    <w:nsid w:val="3A6C737D"/>
    <w:multiLevelType w:val="hybridMultilevel"/>
    <w:tmpl w:val="4A0051AE"/>
    <w:lvl w:ilvl="0" w:tplc="4D56683E">
      <w:start w:val="1"/>
      <w:numFmt w:val="bullet"/>
      <w:pStyle w:val="Seznamsodrkami2"/>
      <w:lvlText w:val=""/>
      <w:lvlJc w:val="left"/>
      <w:pPr>
        <w:ind w:left="1777" w:hanging="360"/>
      </w:pPr>
      <w:rPr>
        <w:rFonts w:ascii="Symbol" w:hAnsi="Symbol" w:hint="default"/>
      </w:rPr>
    </w:lvl>
    <w:lvl w:ilvl="1" w:tplc="8C7ABBB0">
      <w:start w:val="1"/>
      <w:numFmt w:val="bullet"/>
      <w:lvlText w:val="o"/>
      <w:lvlJc w:val="left"/>
      <w:pPr>
        <w:ind w:left="2149" w:hanging="360"/>
      </w:pPr>
      <w:rPr>
        <w:rFonts w:ascii="Courier New" w:hAnsi="Courier New" w:cs="Courier New" w:hint="default"/>
      </w:rPr>
    </w:lvl>
    <w:lvl w:ilvl="2" w:tplc="E7449F66" w:tentative="1">
      <w:start w:val="1"/>
      <w:numFmt w:val="bullet"/>
      <w:lvlText w:val=""/>
      <w:lvlJc w:val="left"/>
      <w:pPr>
        <w:ind w:left="2869" w:hanging="360"/>
      </w:pPr>
      <w:rPr>
        <w:rFonts w:ascii="Wingdings" w:hAnsi="Wingdings" w:hint="default"/>
      </w:rPr>
    </w:lvl>
    <w:lvl w:ilvl="3" w:tplc="7FC6363E" w:tentative="1">
      <w:start w:val="1"/>
      <w:numFmt w:val="bullet"/>
      <w:lvlText w:val=""/>
      <w:lvlJc w:val="left"/>
      <w:pPr>
        <w:ind w:left="3589" w:hanging="360"/>
      </w:pPr>
      <w:rPr>
        <w:rFonts w:ascii="Symbol" w:hAnsi="Symbol" w:hint="default"/>
      </w:rPr>
    </w:lvl>
    <w:lvl w:ilvl="4" w:tplc="7188E40C" w:tentative="1">
      <w:start w:val="1"/>
      <w:numFmt w:val="bullet"/>
      <w:lvlText w:val="o"/>
      <w:lvlJc w:val="left"/>
      <w:pPr>
        <w:ind w:left="4309" w:hanging="360"/>
      </w:pPr>
      <w:rPr>
        <w:rFonts w:ascii="Courier New" w:hAnsi="Courier New" w:cs="Courier New" w:hint="default"/>
      </w:rPr>
    </w:lvl>
    <w:lvl w:ilvl="5" w:tplc="304E9F12" w:tentative="1">
      <w:start w:val="1"/>
      <w:numFmt w:val="bullet"/>
      <w:lvlText w:val=""/>
      <w:lvlJc w:val="left"/>
      <w:pPr>
        <w:ind w:left="5029" w:hanging="360"/>
      </w:pPr>
      <w:rPr>
        <w:rFonts w:ascii="Wingdings" w:hAnsi="Wingdings" w:hint="default"/>
      </w:rPr>
    </w:lvl>
    <w:lvl w:ilvl="6" w:tplc="FAE26C96" w:tentative="1">
      <w:start w:val="1"/>
      <w:numFmt w:val="bullet"/>
      <w:lvlText w:val=""/>
      <w:lvlJc w:val="left"/>
      <w:pPr>
        <w:ind w:left="5749" w:hanging="360"/>
      </w:pPr>
      <w:rPr>
        <w:rFonts w:ascii="Symbol" w:hAnsi="Symbol" w:hint="default"/>
      </w:rPr>
    </w:lvl>
    <w:lvl w:ilvl="7" w:tplc="350A1480" w:tentative="1">
      <w:start w:val="1"/>
      <w:numFmt w:val="bullet"/>
      <w:lvlText w:val="o"/>
      <w:lvlJc w:val="left"/>
      <w:pPr>
        <w:ind w:left="6469" w:hanging="360"/>
      </w:pPr>
      <w:rPr>
        <w:rFonts w:ascii="Courier New" w:hAnsi="Courier New" w:cs="Courier New" w:hint="default"/>
      </w:rPr>
    </w:lvl>
    <w:lvl w:ilvl="8" w:tplc="D1ECCEC8" w:tentative="1">
      <w:start w:val="1"/>
      <w:numFmt w:val="bullet"/>
      <w:lvlText w:val=""/>
      <w:lvlJc w:val="left"/>
      <w:pPr>
        <w:ind w:left="7189" w:hanging="360"/>
      </w:pPr>
      <w:rPr>
        <w:rFonts w:ascii="Wingdings" w:hAnsi="Wingdings" w:hint="default"/>
      </w:rPr>
    </w:lvl>
  </w:abstractNum>
  <w:abstractNum w:abstractNumId="6" w15:restartNumberingAfterBreak="0">
    <w:nsid w:val="3E6276BB"/>
    <w:multiLevelType w:val="hybridMultilevel"/>
    <w:tmpl w:val="9B2EE406"/>
    <w:lvl w:ilvl="0" w:tplc="04050001">
      <w:start w:val="1"/>
      <w:numFmt w:val="decimal"/>
      <w:pStyle w:val="Tabulkanadpis"/>
      <w:suff w:val="space"/>
      <w:lvlText w:val="Tab. %1 "/>
      <w:lvlJc w:val="left"/>
      <w:pPr>
        <w:ind w:left="0" w:firstLine="0"/>
      </w:pPr>
      <w:rPr>
        <w:rFonts w:ascii="Verdana" w:hAnsi="Verdana" w:cs="Times New Roman" w:hint="default"/>
        <w:b w:val="0"/>
        <w:bCs w:val="0"/>
        <w:i w:val="0"/>
        <w:iCs w:val="0"/>
        <w:caps w:val="0"/>
        <w:smallCaps w:val="0"/>
        <w:strike w:val="0"/>
        <w:dstrike w:val="0"/>
        <w:vanish w:val="0"/>
        <w:color w:val="000000"/>
        <w:spacing w:val="0"/>
        <w:kern w:val="0"/>
        <w:position w:val="0"/>
        <w:sz w:val="20"/>
        <w:u w:val="none"/>
        <w:vertAlign w:val="baseline"/>
        <w:em w:val="none"/>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7" w15:restartNumberingAfterBreak="0">
    <w:nsid w:val="4056647C"/>
    <w:multiLevelType w:val="multilevel"/>
    <w:tmpl w:val="E7A0644C"/>
    <w:styleLink w:val="Nadpisy"/>
    <w:lvl w:ilvl="0">
      <w:start w:val="1"/>
      <w:numFmt w:val="decimal"/>
      <w:lvlText w:val="%1."/>
      <w:lvlJc w:val="left"/>
      <w:pPr>
        <w:ind w:left="360" w:hanging="360"/>
      </w:pPr>
    </w:lvl>
    <w:lvl w:ilvl="1">
      <w:start w:val="1"/>
      <w:numFmt w:val="decimal"/>
      <w:lvlText w:val="%1.%2."/>
      <w:lvlJc w:val="left"/>
      <w:pPr>
        <w:ind w:left="128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2B73562"/>
    <w:multiLevelType w:val="hybridMultilevel"/>
    <w:tmpl w:val="BDBEC166"/>
    <w:lvl w:ilvl="0" w:tplc="0BE0DB4C">
      <w:start w:val="1"/>
      <w:numFmt w:val="bullet"/>
      <w:pStyle w:val="Odrky1"/>
      <w:lvlText w:val=""/>
      <w:lvlJc w:val="left"/>
      <w:pPr>
        <w:ind w:left="780" w:hanging="360"/>
      </w:pPr>
      <w:rPr>
        <w:rFonts w:ascii="Symbol" w:hAnsi="Symbol" w:cs="Symbol" w:hint="default"/>
      </w:rPr>
    </w:lvl>
    <w:lvl w:ilvl="1" w:tplc="AA2A7700" w:tentative="1">
      <w:start w:val="1"/>
      <w:numFmt w:val="bullet"/>
      <w:lvlText w:val="o"/>
      <w:lvlJc w:val="left"/>
      <w:pPr>
        <w:tabs>
          <w:tab w:val="num" w:pos="1500"/>
        </w:tabs>
        <w:ind w:left="1500" w:hanging="360"/>
      </w:pPr>
      <w:rPr>
        <w:rFonts w:ascii="Courier New" w:hAnsi="Courier New" w:cs="Courier New" w:hint="default"/>
      </w:rPr>
    </w:lvl>
    <w:lvl w:ilvl="2" w:tplc="C43CD458" w:tentative="1">
      <w:start w:val="1"/>
      <w:numFmt w:val="bullet"/>
      <w:lvlText w:val=""/>
      <w:lvlJc w:val="left"/>
      <w:pPr>
        <w:tabs>
          <w:tab w:val="num" w:pos="2220"/>
        </w:tabs>
        <w:ind w:left="2220" w:hanging="360"/>
      </w:pPr>
      <w:rPr>
        <w:rFonts w:ascii="Wingdings" w:hAnsi="Wingdings" w:cs="Wingdings" w:hint="default"/>
      </w:rPr>
    </w:lvl>
    <w:lvl w:ilvl="3" w:tplc="B56809B4" w:tentative="1">
      <w:start w:val="1"/>
      <w:numFmt w:val="bullet"/>
      <w:lvlText w:val=""/>
      <w:lvlJc w:val="left"/>
      <w:pPr>
        <w:tabs>
          <w:tab w:val="num" w:pos="2940"/>
        </w:tabs>
        <w:ind w:left="2940" w:hanging="360"/>
      </w:pPr>
      <w:rPr>
        <w:rFonts w:ascii="Symbol" w:hAnsi="Symbol" w:cs="Symbol" w:hint="default"/>
      </w:rPr>
    </w:lvl>
    <w:lvl w:ilvl="4" w:tplc="BA14064C" w:tentative="1">
      <w:start w:val="1"/>
      <w:numFmt w:val="bullet"/>
      <w:lvlText w:val="o"/>
      <w:lvlJc w:val="left"/>
      <w:pPr>
        <w:tabs>
          <w:tab w:val="num" w:pos="3660"/>
        </w:tabs>
        <w:ind w:left="3660" w:hanging="360"/>
      </w:pPr>
      <w:rPr>
        <w:rFonts w:ascii="Courier New" w:hAnsi="Courier New" w:cs="Courier New" w:hint="default"/>
      </w:rPr>
    </w:lvl>
    <w:lvl w:ilvl="5" w:tplc="E500F214" w:tentative="1">
      <w:start w:val="1"/>
      <w:numFmt w:val="bullet"/>
      <w:lvlText w:val=""/>
      <w:lvlJc w:val="left"/>
      <w:pPr>
        <w:tabs>
          <w:tab w:val="num" w:pos="4380"/>
        </w:tabs>
        <w:ind w:left="4380" w:hanging="360"/>
      </w:pPr>
      <w:rPr>
        <w:rFonts w:ascii="Wingdings" w:hAnsi="Wingdings" w:cs="Wingdings" w:hint="default"/>
      </w:rPr>
    </w:lvl>
    <w:lvl w:ilvl="6" w:tplc="7424EA84" w:tentative="1">
      <w:start w:val="1"/>
      <w:numFmt w:val="bullet"/>
      <w:lvlText w:val=""/>
      <w:lvlJc w:val="left"/>
      <w:pPr>
        <w:tabs>
          <w:tab w:val="num" w:pos="5100"/>
        </w:tabs>
        <w:ind w:left="5100" w:hanging="360"/>
      </w:pPr>
      <w:rPr>
        <w:rFonts w:ascii="Symbol" w:hAnsi="Symbol" w:cs="Symbol" w:hint="default"/>
      </w:rPr>
    </w:lvl>
    <w:lvl w:ilvl="7" w:tplc="7BCCC2A0" w:tentative="1">
      <w:start w:val="1"/>
      <w:numFmt w:val="bullet"/>
      <w:lvlText w:val="o"/>
      <w:lvlJc w:val="left"/>
      <w:pPr>
        <w:tabs>
          <w:tab w:val="num" w:pos="5820"/>
        </w:tabs>
        <w:ind w:left="5820" w:hanging="360"/>
      </w:pPr>
      <w:rPr>
        <w:rFonts w:ascii="Courier New" w:hAnsi="Courier New" w:cs="Courier New" w:hint="default"/>
      </w:rPr>
    </w:lvl>
    <w:lvl w:ilvl="8" w:tplc="30989814" w:tentative="1">
      <w:start w:val="1"/>
      <w:numFmt w:val="bullet"/>
      <w:lvlText w:val=""/>
      <w:lvlJc w:val="left"/>
      <w:pPr>
        <w:tabs>
          <w:tab w:val="num" w:pos="6540"/>
        </w:tabs>
        <w:ind w:left="6540" w:hanging="360"/>
      </w:pPr>
      <w:rPr>
        <w:rFonts w:ascii="Wingdings" w:hAnsi="Wingdings" w:cs="Wingdings" w:hint="default"/>
      </w:rPr>
    </w:lvl>
  </w:abstractNum>
  <w:abstractNum w:abstractNumId="9" w15:restartNumberingAfterBreak="0">
    <w:nsid w:val="51EB5963"/>
    <w:multiLevelType w:val="hybridMultilevel"/>
    <w:tmpl w:val="CAFCBE8C"/>
    <w:lvl w:ilvl="0" w:tplc="67303D26">
      <w:start w:val="1"/>
      <w:numFmt w:val="bullet"/>
      <w:pStyle w:val="odrky"/>
      <w:lvlText w:val="-"/>
      <w:lvlJc w:val="left"/>
      <w:pPr>
        <w:tabs>
          <w:tab w:val="num" w:pos="992"/>
        </w:tabs>
        <w:ind w:left="624" w:firstLine="85"/>
      </w:pPr>
      <w:rPr>
        <w:rFonts w:ascii="Arial" w:hAnsi="Arial" w:hint="default"/>
      </w:rPr>
    </w:lvl>
    <w:lvl w:ilvl="1" w:tplc="36DC0B76">
      <w:start w:val="1"/>
      <w:numFmt w:val="bullet"/>
      <w:lvlText w:val="o"/>
      <w:lvlJc w:val="left"/>
      <w:pPr>
        <w:tabs>
          <w:tab w:val="num" w:pos="1440"/>
        </w:tabs>
        <w:ind w:left="1440" w:hanging="360"/>
      </w:pPr>
      <w:rPr>
        <w:rFonts w:ascii="Courier New" w:hAnsi="Courier New" w:cs="Courier New" w:hint="default"/>
      </w:rPr>
    </w:lvl>
    <w:lvl w:ilvl="2" w:tplc="2AF8D6A4" w:tentative="1">
      <w:start w:val="1"/>
      <w:numFmt w:val="bullet"/>
      <w:lvlText w:val=""/>
      <w:lvlJc w:val="left"/>
      <w:pPr>
        <w:tabs>
          <w:tab w:val="num" w:pos="2160"/>
        </w:tabs>
        <w:ind w:left="2160" w:hanging="360"/>
      </w:pPr>
      <w:rPr>
        <w:rFonts w:ascii="Wingdings" w:hAnsi="Wingdings" w:hint="default"/>
      </w:rPr>
    </w:lvl>
    <w:lvl w:ilvl="3" w:tplc="D186789C" w:tentative="1">
      <w:start w:val="1"/>
      <w:numFmt w:val="bullet"/>
      <w:lvlText w:val=""/>
      <w:lvlJc w:val="left"/>
      <w:pPr>
        <w:tabs>
          <w:tab w:val="num" w:pos="2880"/>
        </w:tabs>
        <w:ind w:left="2880" w:hanging="360"/>
      </w:pPr>
      <w:rPr>
        <w:rFonts w:ascii="Symbol" w:hAnsi="Symbol" w:hint="default"/>
      </w:rPr>
    </w:lvl>
    <w:lvl w:ilvl="4" w:tplc="88B4F9BC" w:tentative="1">
      <w:start w:val="1"/>
      <w:numFmt w:val="bullet"/>
      <w:lvlText w:val="o"/>
      <w:lvlJc w:val="left"/>
      <w:pPr>
        <w:tabs>
          <w:tab w:val="num" w:pos="3600"/>
        </w:tabs>
        <w:ind w:left="3600" w:hanging="360"/>
      </w:pPr>
      <w:rPr>
        <w:rFonts w:ascii="Courier New" w:hAnsi="Courier New" w:cs="Courier New" w:hint="default"/>
      </w:rPr>
    </w:lvl>
    <w:lvl w:ilvl="5" w:tplc="2B748A28" w:tentative="1">
      <w:start w:val="1"/>
      <w:numFmt w:val="bullet"/>
      <w:lvlText w:val=""/>
      <w:lvlJc w:val="left"/>
      <w:pPr>
        <w:tabs>
          <w:tab w:val="num" w:pos="4320"/>
        </w:tabs>
        <w:ind w:left="4320" w:hanging="360"/>
      </w:pPr>
      <w:rPr>
        <w:rFonts w:ascii="Wingdings" w:hAnsi="Wingdings" w:hint="default"/>
      </w:rPr>
    </w:lvl>
    <w:lvl w:ilvl="6" w:tplc="AE0211BE" w:tentative="1">
      <w:start w:val="1"/>
      <w:numFmt w:val="bullet"/>
      <w:lvlText w:val=""/>
      <w:lvlJc w:val="left"/>
      <w:pPr>
        <w:tabs>
          <w:tab w:val="num" w:pos="5040"/>
        </w:tabs>
        <w:ind w:left="5040" w:hanging="360"/>
      </w:pPr>
      <w:rPr>
        <w:rFonts w:ascii="Symbol" w:hAnsi="Symbol" w:hint="default"/>
      </w:rPr>
    </w:lvl>
    <w:lvl w:ilvl="7" w:tplc="EBEE88CA" w:tentative="1">
      <w:start w:val="1"/>
      <w:numFmt w:val="bullet"/>
      <w:lvlText w:val="o"/>
      <w:lvlJc w:val="left"/>
      <w:pPr>
        <w:tabs>
          <w:tab w:val="num" w:pos="5760"/>
        </w:tabs>
        <w:ind w:left="5760" w:hanging="360"/>
      </w:pPr>
      <w:rPr>
        <w:rFonts w:ascii="Courier New" w:hAnsi="Courier New" w:cs="Courier New" w:hint="default"/>
      </w:rPr>
    </w:lvl>
    <w:lvl w:ilvl="8" w:tplc="3BDCDFD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23870A8"/>
    <w:multiLevelType w:val="multilevel"/>
    <w:tmpl w:val="88F4676E"/>
    <w:styleLink w:val="Styl1"/>
    <w:lvl w:ilvl="0">
      <w:start w:val="1"/>
      <w:numFmt w:val="ordin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579420A1"/>
    <w:multiLevelType w:val="hybridMultilevel"/>
    <w:tmpl w:val="10B09060"/>
    <w:lvl w:ilvl="0" w:tplc="6D7CAD6A">
      <w:start w:val="1"/>
      <w:numFmt w:val="decimal"/>
      <w:pStyle w:val="Limity-nadpis"/>
      <w:lvlText w:val="%1."/>
      <w:lvlJc w:val="left"/>
      <w:pPr>
        <w:ind w:left="1429" w:hanging="360"/>
      </w:pPr>
    </w:lvl>
    <w:lvl w:ilvl="1" w:tplc="32B25A9A" w:tentative="1">
      <w:start w:val="1"/>
      <w:numFmt w:val="lowerLetter"/>
      <w:lvlText w:val="%2."/>
      <w:lvlJc w:val="left"/>
      <w:pPr>
        <w:ind w:left="2149" w:hanging="360"/>
      </w:pPr>
    </w:lvl>
    <w:lvl w:ilvl="2" w:tplc="2018A554" w:tentative="1">
      <w:start w:val="1"/>
      <w:numFmt w:val="lowerRoman"/>
      <w:lvlText w:val="%3."/>
      <w:lvlJc w:val="right"/>
      <w:pPr>
        <w:ind w:left="2869" w:hanging="180"/>
      </w:pPr>
    </w:lvl>
    <w:lvl w:ilvl="3" w:tplc="1EFC24F0" w:tentative="1">
      <w:start w:val="1"/>
      <w:numFmt w:val="decimal"/>
      <w:lvlText w:val="%4."/>
      <w:lvlJc w:val="left"/>
      <w:pPr>
        <w:ind w:left="3589" w:hanging="360"/>
      </w:pPr>
    </w:lvl>
    <w:lvl w:ilvl="4" w:tplc="5C1AB9F6" w:tentative="1">
      <w:start w:val="1"/>
      <w:numFmt w:val="lowerLetter"/>
      <w:lvlText w:val="%5."/>
      <w:lvlJc w:val="left"/>
      <w:pPr>
        <w:ind w:left="4309" w:hanging="360"/>
      </w:pPr>
    </w:lvl>
    <w:lvl w:ilvl="5" w:tplc="943EA928" w:tentative="1">
      <w:start w:val="1"/>
      <w:numFmt w:val="lowerRoman"/>
      <w:lvlText w:val="%6."/>
      <w:lvlJc w:val="right"/>
      <w:pPr>
        <w:ind w:left="5029" w:hanging="180"/>
      </w:pPr>
    </w:lvl>
    <w:lvl w:ilvl="6" w:tplc="D6D40FB0" w:tentative="1">
      <w:start w:val="1"/>
      <w:numFmt w:val="decimal"/>
      <w:lvlText w:val="%7."/>
      <w:lvlJc w:val="left"/>
      <w:pPr>
        <w:ind w:left="5749" w:hanging="360"/>
      </w:pPr>
    </w:lvl>
    <w:lvl w:ilvl="7" w:tplc="34B2F6DA" w:tentative="1">
      <w:start w:val="1"/>
      <w:numFmt w:val="lowerLetter"/>
      <w:lvlText w:val="%8."/>
      <w:lvlJc w:val="left"/>
      <w:pPr>
        <w:ind w:left="6469" w:hanging="360"/>
      </w:pPr>
    </w:lvl>
    <w:lvl w:ilvl="8" w:tplc="D2861542" w:tentative="1">
      <w:start w:val="1"/>
      <w:numFmt w:val="lowerRoman"/>
      <w:lvlText w:val="%9."/>
      <w:lvlJc w:val="right"/>
      <w:pPr>
        <w:ind w:left="7189" w:hanging="180"/>
      </w:pPr>
    </w:lvl>
  </w:abstractNum>
  <w:abstractNum w:abstractNumId="12" w15:restartNumberingAfterBreak="0">
    <w:nsid w:val="5E5F236F"/>
    <w:multiLevelType w:val="multilevel"/>
    <w:tmpl w:val="41C698C6"/>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cs-CZ" w:eastAsia="cs-CZ" w:bidi="cs-CZ"/>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64C35E2A"/>
    <w:multiLevelType w:val="hybridMultilevel"/>
    <w:tmpl w:val="57DE3424"/>
    <w:lvl w:ilvl="0" w:tplc="91A4AC6E">
      <w:start w:val="1"/>
      <w:numFmt w:val="decimal"/>
      <w:pStyle w:val="Limity"/>
      <w:lvlText w:val="%1)"/>
      <w:lvlJc w:val="left"/>
      <w:pPr>
        <w:ind w:left="1429" w:hanging="360"/>
      </w:pPr>
    </w:lvl>
    <w:lvl w:ilvl="1" w:tplc="04050019">
      <w:start w:val="1"/>
      <w:numFmt w:val="lowerLetter"/>
      <w:lvlText w:val="%2)"/>
      <w:lvlJc w:val="left"/>
      <w:pPr>
        <w:ind w:left="2821" w:hanging="1032"/>
      </w:pPr>
      <w:rPr>
        <w:rFonts w:hint="default"/>
      </w:rPr>
    </w:lvl>
    <w:lvl w:ilvl="2" w:tplc="DCE844B0">
      <w:start w:val="1"/>
      <w:numFmt w:val="decimal"/>
      <w:lvlText w:val="%3."/>
      <w:lvlJc w:val="left"/>
      <w:pPr>
        <w:ind w:left="4105" w:hanging="1416"/>
      </w:pPr>
      <w:rPr>
        <w:rFonts w:hint="default"/>
      </w:r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4" w15:restartNumberingAfterBreak="0">
    <w:nsid w:val="66DC423D"/>
    <w:multiLevelType w:val="hybridMultilevel"/>
    <w:tmpl w:val="D570CDD2"/>
    <w:lvl w:ilvl="0" w:tplc="ABAA3208">
      <w:start w:val="1"/>
      <w:numFmt w:val="bullet"/>
      <w:pStyle w:val="Regulativy"/>
      <w:lvlText w:val=""/>
      <w:lvlJc w:val="left"/>
      <w:pPr>
        <w:ind w:left="720" w:hanging="360"/>
      </w:pPr>
      <w:rPr>
        <w:rFonts w:ascii="Symbol" w:hAnsi="Symbol" w:hint="default"/>
        <w:color w:val="auto"/>
      </w:rPr>
    </w:lvl>
    <w:lvl w:ilvl="1" w:tplc="D076C71E">
      <w:start w:val="1"/>
      <w:numFmt w:val="bullet"/>
      <w:lvlText w:val="o"/>
      <w:lvlJc w:val="left"/>
      <w:pPr>
        <w:ind w:left="1440" w:hanging="360"/>
      </w:pPr>
      <w:rPr>
        <w:rFonts w:ascii="Courier New" w:hAnsi="Courier New" w:cs="Courier New" w:hint="default"/>
      </w:rPr>
    </w:lvl>
    <w:lvl w:ilvl="2" w:tplc="401CDE58" w:tentative="1">
      <w:start w:val="1"/>
      <w:numFmt w:val="bullet"/>
      <w:lvlText w:val=""/>
      <w:lvlJc w:val="left"/>
      <w:pPr>
        <w:ind w:left="2160" w:hanging="360"/>
      </w:pPr>
      <w:rPr>
        <w:rFonts w:ascii="Wingdings" w:hAnsi="Wingdings" w:hint="default"/>
      </w:rPr>
    </w:lvl>
    <w:lvl w:ilvl="3" w:tplc="75DA9B6A" w:tentative="1">
      <w:start w:val="1"/>
      <w:numFmt w:val="bullet"/>
      <w:lvlText w:val=""/>
      <w:lvlJc w:val="left"/>
      <w:pPr>
        <w:ind w:left="2880" w:hanging="360"/>
      </w:pPr>
      <w:rPr>
        <w:rFonts w:ascii="Symbol" w:hAnsi="Symbol" w:hint="default"/>
      </w:rPr>
    </w:lvl>
    <w:lvl w:ilvl="4" w:tplc="E278D966" w:tentative="1">
      <w:start w:val="1"/>
      <w:numFmt w:val="bullet"/>
      <w:lvlText w:val="o"/>
      <w:lvlJc w:val="left"/>
      <w:pPr>
        <w:ind w:left="3600" w:hanging="360"/>
      </w:pPr>
      <w:rPr>
        <w:rFonts w:ascii="Courier New" w:hAnsi="Courier New" w:cs="Courier New" w:hint="default"/>
      </w:rPr>
    </w:lvl>
    <w:lvl w:ilvl="5" w:tplc="DE12D444" w:tentative="1">
      <w:start w:val="1"/>
      <w:numFmt w:val="bullet"/>
      <w:lvlText w:val=""/>
      <w:lvlJc w:val="left"/>
      <w:pPr>
        <w:ind w:left="4320" w:hanging="360"/>
      </w:pPr>
      <w:rPr>
        <w:rFonts w:ascii="Wingdings" w:hAnsi="Wingdings" w:hint="default"/>
      </w:rPr>
    </w:lvl>
    <w:lvl w:ilvl="6" w:tplc="BB787EEC" w:tentative="1">
      <w:start w:val="1"/>
      <w:numFmt w:val="bullet"/>
      <w:lvlText w:val=""/>
      <w:lvlJc w:val="left"/>
      <w:pPr>
        <w:ind w:left="5040" w:hanging="360"/>
      </w:pPr>
      <w:rPr>
        <w:rFonts w:ascii="Symbol" w:hAnsi="Symbol" w:hint="default"/>
      </w:rPr>
    </w:lvl>
    <w:lvl w:ilvl="7" w:tplc="8736A47A" w:tentative="1">
      <w:start w:val="1"/>
      <w:numFmt w:val="bullet"/>
      <w:lvlText w:val="o"/>
      <w:lvlJc w:val="left"/>
      <w:pPr>
        <w:ind w:left="5760" w:hanging="360"/>
      </w:pPr>
      <w:rPr>
        <w:rFonts w:ascii="Courier New" w:hAnsi="Courier New" w:cs="Courier New" w:hint="default"/>
      </w:rPr>
    </w:lvl>
    <w:lvl w:ilvl="8" w:tplc="651A24DE" w:tentative="1">
      <w:start w:val="1"/>
      <w:numFmt w:val="bullet"/>
      <w:lvlText w:val=""/>
      <w:lvlJc w:val="left"/>
      <w:pPr>
        <w:ind w:left="6480" w:hanging="360"/>
      </w:pPr>
      <w:rPr>
        <w:rFonts w:ascii="Wingdings" w:hAnsi="Wingdings" w:hint="default"/>
      </w:rPr>
    </w:lvl>
  </w:abstractNum>
  <w:abstractNum w:abstractNumId="15" w15:restartNumberingAfterBreak="0">
    <w:nsid w:val="6DB505E7"/>
    <w:multiLevelType w:val="hybridMultilevel"/>
    <w:tmpl w:val="B4521DF0"/>
    <w:lvl w:ilvl="0" w:tplc="BBB0D7C2">
      <w:start w:val="1"/>
      <w:numFmt w:val="bullet"/>
      <w:pStyle w:val="Seznamsodrkami"/>
      <w:lvlText w:val=""/>
      <w:lvlJc w:val="left"/>
      <w:pPr>
        <w:tabs>
          <w:tab w:val="num" w:pos="360"/>
        </w:tabs>
        <w:ind w:left="357" w:hanging="357"/>
      </w:pPr>
      <w:rPr>
        <w:rFonts w:ascii="Wingdings" w:hAnsi="Wingdings" w:cs="Wingdings" w:hint="default"/>
      </w:rPr>
    </w:lvl>
    <w:lvl w:ilvl="1" w:tplc="E49CD402" w:tentative="1">
      <w:start w:val="1"/>
      <w:numFmt w:val="bullet"/>
      <w:lvlText w:val="o"/>
      <w:lvlJc w:val="left"/>
      <w:pPr>
        <w:tabs>
          <w:tab w:val="num" w:pos="1440"/>
        </w:tabs>
        <w:ind w:left="1440" w:hanging="360"/>
      </w:pPr>
      <w:rPr>
        <w:rFonts w:ascii="Courier New" w:hAnsi="Courier New" w:cs="Courier New" w:hint="default"/>
      </w:rPr>
    </w:lvl>
    <w:lvl w:ilvl="2" w:tplc="C6B0D242" w:tentative="1">
      <w:start w:val="1"/>
      <w:numFmt w:val="bullet"/>
      <w:lvlText w:val=""/>
      <w:lvlJc w:val="left"/>
      <w:pPr>
        <w:tabs>
          <w:tab w:val="num" w:pos="2160"/>
        </w:tabs>
        <w:ind w:left="2160" w:hanging="360"/>
      </w:pPr>
      <w:rPr>
        <w:rFonts w:ascii="Wingdings" w:hAnsi="Wingdings" w:cs="Wingdings" w:hint="default"/>
      </w:rPr>
    </w:lvl>
    <w:lvl w:ilvl="3" w:tplc="B5F87F98" w:tentative="1">
      <w:start w:val="1"/>
      <w:numFmt w:val="bullet"/>
      <w:lvlText w:val=""/>
      <w:lvlJc w:val="left"/>
      <w:pPr>
        <w:tabs>
          <w:tab w:val="num" w:pos="2880"/>
        </w:tabs>
        <w:ind w:left="2880" w:hanging="360"/>
      </w:pPr>
      <w:rPr>
        <w:rFonts w:ascii="Symbol" w:hAnsi="Symbol" w:cs="Symbol" w:hint="default"/>
      </w:rPr>
    </w:lvl>
    <w:lvl w:ilvl="4" w:tplc="6204A794" w:tentative="1">
      <w:start w:val="1"/>
      <w:numFmt w:val="bullet"/>
      <w:lvlText w:val="o"/>
      <w:lvlJc w:val="left"/>
      <w:pPr>
        <w:tabs>
          <w:tab w:val="num" w:pos="3600"/>
        </w:tabs>
        <w:ind w:left="3600" w:hanging="360"/>
      </w:pPr>
      <w:rPr>
        <w:rFonts w:ascii="Courier New" w:hAnsi="Courier New" w:cs="Courier New" w:hint="default"/>
      </w:rPr>
    </w:lvl>
    <w:lvl w:ilvl="5" w:tplc="745A38D8" w:tentative="1">
      <w:start w:val="1"/>
      <w:numFmt w:val="bullet"/>
      <w:lvlText w:val=""/>
      <w:lvlJc w:val="left"/>
      <w:pPr>
        <w:tabs>
          <w:tab w:val="num" w:pos="4320"/>
        </w:tabs>
        <w:ind w:left="4320" w:hanging="360"/>
      </w:pPr>
      <w:rPr>
        <w:rFonts w:ascii="Wingdings" w:hAnsi="Wingdings" w:cs="Wingdings" w:hint="default"/>
      </w:rPr>
    </w:lvl>
    <w:lvl w:ilvl="6" w:tplc="113EF452" w:tentative="1">
      <w:start w:val="1"/>
      <w:numFmt w:val="bullet"/>
      <w:lvlText w:val=""/>
      <w:lvlJc w:val="left"/>
      <w:pPr>
        <w:tabs>
          <w:tab w:val="num" w:pos="5040"/>
        </w:tabs>
        <w:ind w:left="5040" w:hanging="360"/>
      </w:pPr>
      <w:rPr>
        <w:rFonts w:ascii="Symbol" w:hAnsi="Symbol" w:cs="Symbol" w:hint="default"/>
      </w:rPr>
    </w:lvl>
    <w:lvl w:ilvl="7" w:tplc="A656C8E6" w:tentative="1">
      <w:start w:val="1"/>
      <w:numFmt w:val="bullet"/>
      <w:lvlText w:val="o"/>
      <w:lvlJc w:val="left"/>
      <w:pPr>
        <w:tabs>
          <w:tab w:val="num" w:pos="5760"/>
        </w:tabs>
        <w:ind w:left="5760" w:hanging="360"/>
      </w:pPr>
      <w:rPr>
        <w:rFonts w:ascii="Courier New" w:hAnsi="Courier New" w:cs="Courier New" w:hint="default"/>
      </w:rPr>
    </w:lvl>
    <w:lvl w:ilvl="8" w:tplc="D9F878EC" w:tentative="1">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78983B60"/>
    <w:multiLevelType w:val="multilevel"/>
    <w:tmpl w:val="1DDCFD8A"/>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cs-CZ" w:eastAsia="cs-CZ" w:bidi="cs-CZ"/>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7D73693B"/>
    <w:multiLevelType w:val="hybridMultilevel"/>
    <w:tmpl w:val="3FC273A4"/>
    <w:lvl w:ilvl="0" w:tplc="A79CBD00">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num w:numId="1" w16cid:durableId="259988867">
    <w:abstractNumId w:val="14"/>
  </w:num>
  <w:num w:numId="2" w16cid:durableId="2034266435">
    <w:abstractNumId w:val="14"/>
  </w:num>
  <w:num w:numId="3" w16cid:durableId="1998872465">
    <w:abstractNumId w:val="10"/>
  </w:num>
  <w:num w:numId="4" w16cid:durableId="705520324">
    <w:abstractNumId w:val="13"/>
  </w:num>
  <w:num w:numId="5" w16cid:durableId="28073830">
    <w:abstractNumId w:val="9"/>
  </w:num>
  <w:num w:numId="6" w16cid:durableId="1028919257">
    <w:abstractNumId w:val="2"/>
  </w:num>
  <w:num w:numId="7" w16cid:durableId="1648585565">
    <w:abstractNumId w:val="11"/>
  </w:num>
  <w:num w:numId="8" w16cid:durableId="1260092598">
    <w:abstractNumId w:val="5"/>
  </w:num>
  <w:num w:numId="9" w16cid:durableId="668946831">
    <w:abstractNumId w:val="8"/>
  </w:num>
  <w:num w:numId="10" w16cid:durableId="295180794">
    <w:abstractNumId w:val="7"/>
  </w:num>
  <w:num w:numId="11" w16cid:durableId="1915167805">
    <w:abstractNumId w:val="15"/>
  </w:num>
  <w:num w:numId="12" w16cid:durableId="513804143">
    <w:abstractNumId w:val="4"/>
  </w:num>
  <w:num w:numId="13" w16cid:durableId="1015379277">
    <w:abstractNumId w:val="6"/>
  </w:num>
  <w:num w:numId="14" w16cid:durableId="128123055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78337683">
    <w:abstractNumId w:val="4"/>
    <w:lvlOverride w:ilvl="0">
      <w:lvl w:ilvl="0">
        <w:start w:val="1"/>
        <w:numFmt w:val="decimal"/>
        <w:pStyle w:val="Nadpis1"/>
        <w:lvlText w:val="%1"/>
        <w:lvlJc w:val="left"/>
        <w:pPr>
          <w:ind w:left="432" w:hanging="432"/>
        </w:pPr>
        <w:rPr>
          <w:rFonts w:hint="default"/>
        </w:rPr>
      </w:lvl>
    </w:lvlOverride>
    <w:lvlOverride w:ilvl="1">
      <w:lvl w:ilvl="1">
        <w:start w:val="1"/>
        <w:numFmt w:val="decimal"/>
        <w:pStyle w:val="Nadpis2"/>
        <w:lvlText w:val="%1.%2"/>
        <w:lvlJc w:val="left"/>
        <w:pPr>
          <w:ind w:left="576" w:hanging="576"/>
        </w:pPr>
        <w:rPr>
          <w:rFonts w:hint="default"/>
        </w:rPr>
      </w:lvl>
    </w:lvlOverride>
    <w:lvlOverride w:ilvl="2">
      <w:lvl w:ilvl="2">
        <w:start w:val="1"/>
        <w:numFmt w:val="decimal"/>
        <w:pStyle w:val="Nadpis3"/>
        <w:lvlText w:val="%1.%2.%3"/>
        <w:lvlJc w:val="left"/>
        <w:pPr>
          <w:ind w:left="720" w:hanging="720"/>
        </w:pPr>
        <w:rPr>
          <w:rFonts w:hint="default"/>
          <w:color w:val="auto"/>
        </w:rPr>
      </w:lvl>
    </w:lvlOverride>
    <w:lvlOverride w:ilvl="3">
      <w:lvl w:ilvl="3">
        <w:start w:val="1"/>
        <w:numFmt w:val="decimal"/>
        <w:lvlText w:val="%1.%2.%3.%4"/>
        <w:lvlJc w:val="left"/>
        <w:pPr>
          <w:ind w:left="864" w:hanging="864"/>
        </w:pPr>
        <w:rPr>
          <w:rFonts w:hint="default"/>
        </w:rPr>
      </w:lvl>
    </w:lvlOverride>
    <w:lvlOverride w:ilvl="4">
      <w:lvl w:ilvl="4">
        <w:start w:val="1"/>
        <w:numFmt w:val="none"/>
        <w:lvlText w:val=""/>
        <w:lvlJc w:val="left"/>
        <w:pPr>
          <w:ind w:left="1008" w:hanging="1008"/>
        </w:pPr>
        <w:rPr>
          <w:rFonts w:hint="default"/>
        </w:rPr>
      </w:lvl>
    </w:lvlOverride>
    <w:lvlOverride w:ilvl="5">
      <w:lvl w:ilvl="5">
        <w:start w:val="1"/>
        <w:numFmt w:val="none"/>
        <w:lvlText w:val=""/>
        <w:lvlJc w:val="left"/>
        <w:pPr>
          <w:ind w:left="1152" w:hanging="1152"/>
        </w:pPr>
        <w:rPr>
          <w:rFonts w:hint="default"/>
        </w:rPr>
      </w:lvl>
    </w:lvlOverride>
    <w:lvlOverride w:ilvl="6">
      <w:lvl w:ilvl="6">
        <w:start w:val="1"/>
        <w:numFmt w:val="none"/>
        <w:pStyle w:val="Nadpis7"/>
        <w:lvlText w:val=""/>
        <w:lvlJc w:val="left"/>
        <w:pPr>
          <w:ind w:left="1296" w:hanging="1296"/>
        </w:pPr>
        <w:rPr>
          <w:rFonts w:hint="default"/>
        </w:rPr>
      </w:lvl>
    </w:lvlOverride>
    <w:lvlOverride w:ilvl="7">
      <w:lvl w:ilvl="7">
        <w:start w:val="1"/>
        <w:numFmt w:val="none"/>
        <w:pStyle w:val="Nadpis8"/>
        <w:lvlText w:val=""/>
        <w:lvlJc w:val="left"/>
        <w:pPr>
          <w:ind w:left="1440" w:hanging="1440"/>
        </w:pPr>
        <w:rPr>
          <w:rFonts w:hint="default"/>
        </w:rPr>
      </w:lvl>
    </w:lvlOverride>
    <w:lvlOverride w:ilvl="8">
      <w:lvl w:ilvl="8">
        <w:start w:val="1"/>
        <w:numFmt w:val="none"/>
        <w:lvlText w:val=""/>
        <w:lvlJc w:val="left"/>
        <w:pPr>
          <w:ind w:left="1584" w:hanging="1584"/>
        </w:pPr>
        <w:rPr>
          <w:rFonts w:hint="default"/>
        </w:rPr>
      </w:lvl>
    </w:lvlOverride>
  </w:num>
  <w:num w:numId="16" w16cid:durableId="20375379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00019636">
    <w:abstractNumId w:val="17"/>
  </w:num>
  <w:num w:numId="18" w16cid:durableId="575021543">
    <w:abstractNumId w:val="1"/>
  </w:num>
  <w:num w:numId="19" w16cid:durableId="1930306195">
    <w:abstractNumId w:val="16"/>
  </w:num>
  <w:num w:numId="20" w16cid:durableId="1236429322">
    <w:abstractNumId w:val="3"/>
  </w:num>
  <w:num w:numId="21" w16cid:durableId="259723849">
    <w:abstractNumId w:val="12"/>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Ka Tuřice">
    <w15:presenceInfo w15:providerId="None" w15:userId="Ka*Ka Tuřice"/>
  </w15:person>
  <w15:person w15:author="kakaturice kakaturice">
    <w15:presenceInfo w15:providerId="Windows Live" w15:userId="be39c94e01adb4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stylePaneFormatFilter w:val="9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1"/>
  <w:stylePaneSortMethod w:val="00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E3B"/>
    <w:rsid w:val="00001CC1"/>
    <w:rsid w:val="0000222B"/>
    <w:rsid w:val="000023AA"/>
    <w:rsid w:val="000040C1"/>
    <w:rsid w:val="00004CC4"/>
    <w:rsid w:val="00005734"/>
    <w:rsid w:val="00005FEE"/>
    <w:rsid w:val="0000790C"/>
    <w:rsid w:val="00010107"/>
    <w:rsid w:val="000103DB"/>
    <w:rsid w:val="00010FE0"/>
    <w:rsid w:val="00011502"/>
    <w:rsid w:val="00012192"/>
    <w:rsid w:val="00012C74"/>
    <w:rsid w:val="00015111"/>
    <w:rsid w:val="0001545F"/>
    <w:rsid w:val="00016A4A"/>
    <w:rsid w:val="00016A50"/>
    <w:rsid w:val="00017B7C"/>
    <w:rsid w:val="00020340"/>
    <w:rsid w:val="000204DF"/>
    <w:rsid w:val="000209CF"/>
    <w:rsid w:val="0002106E"/>
    <w:rsid w:val="00021108"/>
    <w:rsid w:val="000214DA"/>
    <w:rsid w:val="00021AEE"/>
    <w:rsid w:val="0002223B"/>
    <w:rsid w:val="000224E3"/>
    <w:rsid w:val="00022DCA"/>
    <w:rsid w:val="0002384F"/>
    <w:rsid w:val="000238C2"/>
    <w:rsid w:val="0002465C"/>
    <w:rsid w:val="000256A3"/>
    <w:rsid w:val="00025EA2"/>
    <w:rsid w:val="00025ECD"/>
    <w:rsid w:val="000260E3"/>
    <w:rsid w:val="000261E5"/>
    <w:rsid w:val="000265D7"/>
    <w:rsid w:val="00026734"/>
    <w:rsid w:val="000275DF"/>
    <w:rsid w:val="00027A18"/>
    <w:rsid w:val="0003041C"/>
    <w:rsid w:val="0003057E"/>
    <w:rsid w:val="00032B42"/>
    <w:rsid w:val="00032E7A"/>
    <w:rsid w:val="0003329B"/>
    <w:rsid w:val="00033D45"/>
    <w:rsid w:val="0003401E"/>
    <w:rsid w:val="00034589"/>
    <w:rsid w:val="00035706"/>
    <w:rsid w:val="000359CF"/>
    <w:rsid w:val="00036155"/>
    <w:rsid w:val="0004004A"/>
    <w:rsid w:val="00040112"/>
    <w:rsid w:val="00040560"/>
    <w:rsid w:val="00040751"/>
    <w:rsid w:val="00040A09"/>
    <w:rsid w:val="00041585"/>
    <w:rsid w:val="000422D5"/>
    <w:rsid w:val="00042378"/>
    <w:rsid w:val="00042489"/>
    <w:rsid w:val="00042CC0"/>
    <w:rsid w:val="00042EFB"/>
    <w:rsid w:val="000442FF"/>
    <w:rsid w:val="00044596"/>
    <w:rsid w:val="00044818"/>
    <w:rsid w:val="00044CB5"/>
    <w:rsid w:val="00045093"/>
    <w:rsid w:val="00045D2C"/>
    <w:rsid w:val="00045FE8"/>
    <w:rsid w:val="00046BF6"/>
    <w:rsid w:val="000475F6"/>
    <w:rsid w:val="000509B5"/>
    <w:rsid w:val="00050C42"/>
    <w:rsid w:val="00050D2B"/>
    <w:rsid w:val="00050DBE"/>
    <w:rsid w:val="00051125"/>
    <w:rsid w:val="000516E9"/>
    <w:rsid w:val="00051866"/>
    <w:rsid w:val="000525FC"/>
    <w:rsid w:val="00054F9F"/>
    <w:rsid w:val="00055353"/>
    <w:rsid w:val="00055803"/>
    <w:rsid w:val="0005680F"/>
    <w:rsid w:val="00056824"/>
    <w:rsid w:val="00056A53"/>
    <w:rsid w:val="00056DDE"/>
    <w:rsid w:val="00056EE1"/>
    <w:rsid w:val="000571FB"/>
    <w:rsid w:val="00060324"/>
    <w:rsid w:val="00061033"/>
    <w:rsid w:val="0006141A"/>
    <w:rsid w:val="00061439"/>
    <w:rsid w:val="000615E1"/>
    <w:rsid w:val="00061F5B"/>
    <w:rsid w:val="00062F45"/>
    <w:rsid w:val="000639A5"/>
    <w:rsid w:val="00063B45"/>
    <w:rsid w:val="00063D1F"/>
    <w:rsid w:val="0006423C"/>
    <w:rsid w:val="00065E58"/>
    <w:rsid w:val="00066847"/>
    <w:rsid w:val="00067F47"/>
    <w:rsid w:val="0007054F"/>
    <w:rsid w:val="00070583"/>
    <w:rsid w:val="00070696"/>
    <w:rsid w:val="00074B59"/>
    <w:rsid w:val="000756F9"/>
    <w:rsid w:val="0007653E"/>
    <w:rsid w:val="00077229"/>
    <w:rsid w:val="0007793C"/>
    <w:rsid w:val="00077958"/>
    <w:rsid w:val="00077C2F"/>
    <w:rsid w:val="00080212"/>
    <w:rsid w:val="000807C1"/>
    <w:rsid w:val="000810A7"/>
    <w:rsid w:val="00081DC3"/>
    <w:rsid w:val="0008219A"/>
    <w:rsid w:val="00082480"/>
    <w:rsid w:val="000825F5"/>
    <w:rsid w:val="00082919"/>
    <w:rsid w:val="00083BDC"/>
    <w:rsid w:val="000842B1"/>
    <w:rsid w:val="000842D8"/>
    <w:rsid w:val="00085D95"/>
    <w:rsid w:val="00086024"/>
    <w:rsid w:val="0008640C"/>
    <w:rsid w:val="00086E58"/>
    <w:rsid w:val="000873C2"/>
    <w:rsid w:val="0008741A"/>
    <w:rsid w:val="0008793B"/>
    <w:rsid w:val="00087946"/>
    <w:rsid w:val="00087AE6"/>
    <w:rsid w:val="000904A5"/>
    <w:rsid w:val="000904E0"/>
    <w:rsid w:val="0009051D"/>
    <w:rsid w:val="00090BA8"/>
    <w:rsid w:val="00090F2C"/>
    <w:rsid w:val="00091211"/>
    <w:rsid w:val="000919BE"/>
    <w:rsid w:val="00091C22"/>
    <w:rsid w:val="0009361E"/>
    <w:rsid w:val="00093B2B"/>
    <w:rsid w:val="000946CD"/>
    <w:rsid w:val="00094E67"/>
    <w:rsid w:val="000950A2"/>
    <w:rsid w:val="00095A4D"/>
    <w:rsid w:val="00096194"/>
    <w:rsid w:val="000962B2"/>
    <w:rsid w:val="00096B0B"/>
    <w:rsid w:val="00097E28"/>
    <w:rsid w:val="000A1B45"/>
    <w:rsid w:val="000A209F"/>
    <w:rsid w:val="000A27E0"/>
    <w:rsid w:val="000A2FAE"/>
    <w:rsid w:val="000A3033"/>
    <w:rsid w:val="000A305B"/>
    <w:rsid w:val="000A3466"/>
    <w:rsid w:val="000A3BFF"/>
    <w:rsid w:val="000A3FF2"/>
    <w:rsid w:val="000A41B4"/>
    <w:rsid w:val="000A4427"/>
    <w:rsid w:val="000A4BFD"/>
    <w:rsid w:val="000A4C39"/>
    <w:rsid w:val="000A5316"/>
    <w:rsid w:val="000A570B"/>
    <w:rsid w:val="000A5CFF"/>
    <w:rsid w:val="000A63C9"/>
    <w:rsid w:val="000A6C11"/>
    <w:rsid w:val="000A716F"/>
    <w:rsid w:val="000A7599"/>
    <w:rsid w:val="000A7F96"/>
    <w:rsid w:val="000B058E"/>
    <w:rsid w:val="000B078C"/>
    <w:rsid w:val="000B0A52"/>
    <w:rsid w:val="000B0F7C"/>
    <w:rsid w:val="000B13EB"/>
    <w:rsid w:val="000B1D61"/>
    <w:rsid w:val="000B1DB6"/>
    <w:rsid w:val="000B2049"/>
    <w:rsid w:val="000B2F45"/>
    <w:rsid w:val="000B318F"/>
    <w:rsid w:val="000B3707"/>
    <w:rsid w:val="000B3834"/>
    <w:rsid w:val="000B3DCB"/>
    <w:rsid w:val="000B455C"/>
    <w:rsid w:val="000B4EEA"/>
    <w:rsid w:val="000B5700"/>
    <w:rsid w:val="000B68C4"/>
    <w:rsid w:val="000B6EEF"/>
    <w:rsid w:val="000B6F7F"/>
    <w:rsid w:val="000B7EEC"/>
    <w:rsid w:val="000C0B7E"/>
    <w:rsid w:val="000C11E2"/>
    <w:rsid w:val="000C291A"/>
    <w:rsid w:val="000C3012"/>
    <w:rsid w:val="000C308B"/>
    <w:rsid w:val="000C30FC"/>
    <w:rsid w:val="000C35D4"/>
    <w:rsid w:val="000C3822"/>
    <w:rsid w:val="000C3AB0"/>
    <w:rsid w:val="000C4090"/>
    <w:rsid w:val="000C4863"/>
    <w:rsid w:val="000C590D"/>
    <w:rsid w:val="000C5BB5"/>
    <w:rsid w:val="000C6202"/>
    <w:rsid w:val="000C62D5"/>
    <w:rsid w:val="000D13BE"/>
    <w:rsid w:val="000D1E87"/>
    <w:rsid w:val="000D20DF"/>
    <w:rsid w:val="000D220D"/>
    <w:rsid w:val="000D2838"/>
    <w:rsid w:val="000D2C2A"/>
    <w:rsid w:val="000D2C8B"/>
    <w:rsid w:val="000D39B1"/>
    <w:rsid w:val="000D427C"/>
    <w:rsid w:val="000D4336"/>
    <w:rsid w:val="000D4415"/>
    <w:rsid w:val="000D4537"/>
    <w:rsid w:val="000D4A46"/>
    <w:rsid w:val="000D4AB2"/>
    <w:rsid w:val="000D4EA7"/>
    <w:rsid w:val="000D6033"/>
    <w:rsid w:val="000D6614"/>
    <w:rsid w:val="000D6E82"/>
    <w:rsid w:val="000D7B2B"/>
    <w:rsid w:val="000D7BAF"/>
    <w:rsid w:val="000D7E5C"/>
    <w:rsid w:val="000E03AB"/>
    <w:rsid w:val="000E11D7"/>
    <w:rsid w:val="000E11E3"/>
    <w:rsid w:val="000E16AF"/>
    <w:rsid w:val="000E20A5"/>
    <w:rsid w:val="000E269D"/>
    <w:rsid w:val="000E2887"/>
    <w:rsid w:val="000E47D8"/>
    <w:rsid w:val="000E56C1"/>
    <w:rsid w:val="000E5B71"/>
    <w:rsid w:val="000E5FBA"/>
    <w:rsid w:val="000E624E"/>
    <w:rsid w:val="000E64EF"/>
    <w:rsid w:val="000E689E"/>
    <w:rsid w:val="000E6D7A"/>
    <w:rsid w:val="000E76E7"/>
    <w:rsid w:val="000E7B45"/>
    <w:rsid w:val="000E7CF2"/>
    <w:rsid w:val="000E7EF3"/>
    <w:rsid w:val="000F00EB"/>
    <w:rsid w:val="000F06EF"/>
    <w:rsid w:val="000F0F39"/>
    <w:rsid w:val="000F1100"/>
    <w:rsid w:val="000F2380"/>
    <w:rsid w:val="000F26D7"/>
    <w:rsid w:val="000F2DA8"/>
    <w:rsid w:val="000F30F6"/>
    <w:rsid w:val="000F4281"/>
    <w:rsid w:val="000F4B38"/>
    <w:rsid w:val="000F51A8"/>
    <w:rsid w:val="000F51D2"/>
    <w:rsid w:val="000F531A"/>
    <w:rsid w:val="000F541C"/>
    <w:rsid w:val="000F6218"/>
    <w:rsid w:val="000F681B"/>
    <w:rsid w:val="000F6C79"/>
    <w:rsid w:val="000F710B"/>
    <w:rsid w:val="00100531"/>
    <w:rsid w:val="00100664"/>
    <w:rsid w:val="00100F1A"/>
    <w:rsid w:val="00101FC7"/>
    <w:rsid w:val="001029B9"/>
    <w:rsid w:val="00103CE8"/>
    <w:rsid w:val="00103EBC"/>
    <w:rsid w:val="001043C8"/>
    <w:rsid w:val="00106067"/>
    <w:rsid w:val="00106125"/>
    <w:rsid w:val="00106B12"/>
    <w:rsid w:val="00107BA2"/>
    <w:rsid w:val="00110887"/>
    <w:rsid w:val="0011095C"/>
    <w:rsid w:val="00112123"/>
    <w:rsid w:val="00113D1E"/>
    <w:rsid w:val="00115B9C"/>
    <w:rsid w:val="00115DF9"/>
    <w:rsid w:val="00115F34"/>
    <w:rsid w:val="0011608B"/>
    <w:rsid w:val="00116984"/>
    <w:rsid w:val="00116E0A"/>
    <w:rsid w:val="00116F43"/>
    <w:rsid w:val="00116FA2"/>
    <w:rsid w:val="0011719F"/>
    <w:rsid w:val="0012094D"/>
    <w:rsid w:val="00120C66"/>
    <w:rsid w:val="001214E8"/>
    <w:rsid w:val="001220AD"/>
    <w:rsid w:val="00122B1A"/>
    <w:rsid w:val="0012323B"/>
    <w:rsid w:val="00123768"/>
    <w:rsid w:val="001242E4"/>
    <w:rsid w:val="00124502"/>
    <w:rsid w:val="0012477E"/>
    <w:rsid w:val="00124F23"/>
    <w:rsid w:val="001267C6"/>
    <w:rsid w:val="00126D63"/>
    <w:rsid w:val="0012722A"/>
    <w:rsid w:val="0012768C"/>
    <w:rsid w:val="00127C67"/>
    <w:rsid w:val="001300B8"/>
    <w:rsid w:val="0013082D"/>
    <w:rsid w:val="001309F6"/>
    <w:rsid w:val="00130CEF"/>
    <w:rsid w:val="00130D20"/>
    <w:rsid w:val="001319FC"/>
    <w:rsid w:val="001322CB"/>
    <w:rsid w:val="00132533"/>
    <w:rsid w:val="00134CA0"/>
    <w:rsid w:val="0013620F"/>
    <w:rsid w:val="001362E5"/>
    <w:rsid w:val="00136817"/>
    <w:rsid w:val="0013685B"/>
    <w:rsid w:val="00136995"/>
    <w:rsid w:val="00136C28"/>
    <w:rsid w:val="001375A1"/>
    <w:rsid w:val="00140635"/>
    <w:rsid w:val="00140CA8"/>
    <w:rsid w:val="00140DF7"/>
    <w:rsid w:val="001415CD"/>
    <w:rsid w:val="00141EBA"/>
    <w:rsid w:val="001420DB"/>
    <w:rsid w:val="001421D8"/>
    <w:rsid w:val="00142BA5"/>
    <w:rsid w:val="001436D2"/>
    <w:rsid w:val="00143A9F"/>
    <w:rsid w:val="001440DE"/>
    <w:rsid w:val="00144406"/>
    <w:rsid w:val="001445C5"/>
    <w:rsid w:val="001445E2"/>
    <w:rsid w:val="00146153"/>
    <w:rsid w:val="00146FE9"/>
    <w:rsid w:val="001470D1"/>
    <w:rsid w:val="001473DF"/>
    <w:rsid w:val="00147B9E"/>
    <w:rsid w:val="001508FD"/>
    <w:rsid w:val="00151EE1"/>
    <w:rsid w:val="0015238E"/>
    <w:rsid w:val="00153F09"/>
    <w:rsid w:val="001573F4"/>
    <w:rsid w:val="00157734"/>
    <w:rsid w:val="00157FCC"/>
    <w:rsid w:val="001605BF"/>
    <w:rsid w:val="00160EC5"/>
    <w:rsid w:val="00160F25"/>
    <w:rsid w:val="00161081"/>
    <w:rsid w:val="0016188A"/>
    <w:rsid w:val="0016216A"/>
    <w:rsid w:val="00162AE6"/>
    <w:rsid w:val="00165010"/>
    <w:rsid w:val="00165C17"/>
    <w:rsid w:val="00165D8D"/>
    <w:rsid w:val="00165F10"/>
    <w:rsid w:val="001662B6"/>
    <w:rsid w:val="00166534"/>
    <w:rsid w:val="00166737"/>
    <w:rsid w:val="001679CF"/>
    <w:rsid w:val="00167A62"/>
    <w:rsid w:val="00167E4F"/>
    <w:rsid w:val="00167F77"/>
    <w:rsid w:val="00167FF6"/>
    <w:rsid w:val="00170125"/>
    <w:rsid w:val="0017098F"/>
    <w:rsid w:val="00170C4E"/>
    <w:rsid w:val="00171012"/>
    <w:rsid w:val="0017124D"/>
    <w:rsid w:val="001716B0"/>
    <w:rsid w:val="00171BE2"/>
    <w:rsid w:val="00172B83"/>
    <w:rsid w:val="001734A4"/>
    <w:rsid w:val="00174011"/>
    <w:rsid w:val="00174F98"/>
    <w:rsid w:val="00175665"/>
    <w:rsid w:val="001756A5"/>
    <w:rsid w:val="00175789"/>
    <w:rsid w:val="00175840"/>
    <w:rsid w:val="00175BC7"/>
    <w:rsid w:val="001765A1"/>
    <w:rsid w:val="001816D5"/>
    <w:rsid w:val="00182FC7"/>
    <w:rsid w:val="001833C5"/>
    <w:rsid w:val="001842AF"/>
    <w:rsid w:val="00186556"/>
    <w:rsid w:val="00186EE1"/>
    <w:rsid w:val="00187AD5"/>
    <w:rsid w:val="00187DE3"/>
    <w:rsid w:val="0019076D"/>
    <w:rsid w:val="00190D93"/>
    <w:rsid w:val="00190D9F"/>
    <w:rsid w:val="0019124D"/>
    <w:rsid w:val="0019178B"/>
    <w:rsid w:val="00191A9E"/>
    <w:rsid w:val="00193BF0"/>
    <w:rsid w:val="00194344"/>
    <w:rsid w:val="001945E8"/>
    <w:rsid w:val="00195F2C"/>
    <w:rsid w:val="001966CF"/>
    <w:rsid w:val="00196953"/>
    <w:rsid w:val="00196D0C"/>
    <w:rsid w:val="001978D4"/>
    <w:rsid w:val="00197CDA"/>
    <w:rsid w:val="001A0794"/>
    <w:rsid w:val="001A07DB"/>
    <w:rsid w:val="001A1909"/>
    <w:rsid w:val="001A2A22"/>
    <w:rsid w:val="001A2EAC"/>
    <w:rsid w:val="001A2FED"/>
    <w:rsid w:val="001A3454"/>
    <w:rsid w:val="001A35FC"/>
    <w:rsid w:val="001A373C"/>
    <w:rsid w:val="001A3D77"/>
    <w:rsid w:val="001A420B"/>
    <w:rsid w:val="001A446E"/>
    <w:rsid w:val="001A486D"/>
    <w:rsid w:val="001A5B45"/>
    <w:rsid w:val="001A7475"/>
    <w:rsid w:val="001A7606"/>
    <w:rsid w:val="001A7C6D"/>
    <w:rsid w:val="001A7C8E"/>
    <w:rsid w:val="001B0297"/>
    <w:rsid w:val="001B0C55"/>
    <w:rsid w:val="001B14C1"/>
    <w:rsid w:val="001B181B"/>
    <w:rsid w:val="001B1FE3"/>
    <w:rsid w:val="001B2290"/>
    <w:rsid w:val="001B27CA"/>
    <w:rsid w:val="001B362E"/>
    <w:rsid w:val="001B407D"/>
    <w:rsid w:val="001B4688"/>
    <w:rsid w:val="001B48F6"/>
    <w:rsid w:val="001B494A"/>
    <w:rsid w:val="001B5701"/>
    <w:rsid w:val="001B5C3F"/>
    <w:rsid w:val="001B67DF"/>
    <w:rsid w:val="001B67EF"/>
    <w:rsid w:val="001B6FAF"/>
    <w:rsid w:val="001B73B3"/>
    <w:rsid w:val="001B7D8A"/>
    <w:rsid w:val="001B7FB8"/>
    <w:rsid w:val="001C01F1"/>
    <w:rsid w:val="001C089E"/>
    <w:rsid w:val="001C0AF5"/>
    <w:rsid w:val="001C0E43"/>
    <w:rsid w:val="001C2094"/>
    <w:rsid w:val="001C3973"/>
    <w:rsid w:val="001C3CE1"/>
    <w:rsid w:val="001C4129"/>
    <w:rsid w:val="001C4C42"/>
    <w:rsid w:val="001C4EB1"/>
    <w:rsid w:val="001C4F62"/>
    <w:rsid w:val="001C5086"/>
    <w:rsid w:val="001C5C06"/>
    <w:rsid w:val="001C5C56"/>
    <w:rsid w:val="001C5F73"/>
    <w:rsid w:val="001C6AEE"/>
    <w:rsid w:val="001C799E"/>
    <w:rsid w:val="001C7B71"/>
    <w:rsid w:val="001C7FEC"/>
    <w:rsid w:val="001D0088"/>
    <w:rsid w:val="001D089F"/>
    <w:rsid w:val="001D14A3"/>
    <w:rsid w:val="001D1744"/>
    <w:rsid w:val="001D20D7"/>
    <w:rsid w:val="001D299D"/>
    <w:rsid w:val="001D3671"/>
    <w:rsid w:val="001D4617"/>
    <w:rsid w:val="001D46D3"/>
    <w:rsid w:val="001D4A1D"/>
    <w:rsid w:val="001D5126"/>
    <w:rsid w:val="001D57F2"/>
    <w:rsid w:val="001D5DDD"/>
    <w:rsid w:val="001D67E7"/>
    <w:rsid w:val="001D6E69"/>
    <w:rsid w:val="001D721C"/>
    <w:rsid w:val="001D72B0"/>
    <w:rsid w:val="001D7949"/>
    <w:rsid w:val="001D7A54"/>
    <w:rsid w:val="001D7D22"/>
    <w:rsid w:val="001D7EEB"/>
    <w:rsid w:val="001E172F"/>
    <w:rsid w:val="001E2506"/>
    <w:rsid w:val="001E2627"/>
    <w:rsid w:val="001E36B5"/>
    <w:rsid w:val="001E415B"/>
    <w:rsid w:val="001E47C6"/>
    <w:rsid w:val="001E58BB"/>
    <w:rsid w:val="001E5B34"/>
    <w:rsid w:val="001E5C18"/>
    <w:rsid w:val="001E5D9E"/>
    <w:rsid w:val="001E5EC7"/>
    <w:rsid w:val="001E7172"/>
    <w:rsid w:val="001F019A"/>
    <w:rsid w:val="001F022A"/>
    <w:rsid w:val="001F0719"/>
    <w:rsid w:val="001F075F"/>
    <w:rsid w:val="001F0D53"/>
    <w:rsid w:val="001F0E6E"/>
    <w:rsid w:val="001F1025"/>
    <w:rsid w:val="001F1F30"/>
    <w:rsid w:val="001F2576"/>
    <w:rsid w:val="001F2DB6"/>
    <w:rsid w:val="001F2E07"/>
    <w:rsid w:val="001F2EFD"/>
    <w:rsid w:val="001F30CE"/>
    <w:rsid w:val="001F37BC"/>
    <w:rsid w:val="001F448C"/>
    <w:rsid w:val="001F496B"/>
    <w:rsid w:val="001F4AAD"/>
    <w:rsid w:val="001F53B3"/>
    <w:rsid w:val="001F560E"/>
    <w:rsid w:val="001F630B"/>
    <w:rsid w:val="001F6B14"/>
    <w:rsid w:val="001F70EF"/>
    <w:rsid w:val="001F7127"/>
    <w:rsid w:val="001F71DA"/>
    <w:rsid w:val="001F7789"/>
    <w:rsid w:val="001F7FA5"/>
    <w:rsid w:val="002000AE"/>
    <w:rsid w:val="00200501"/>
    <w:rsid w:val="00200E23"/>
    <w:rsid w:val="00201151"/>
    <w:rsid w:val="00201814"/>
    <w:rsid w:val="00201902"/>
    <w:rsid w:val="00201B69"/>
    <w:rsid w:val="00201C71"/>
    <w:rsid w:val="00203FC2"/>
    <w:rsid w:val="002047F9"/>
    <w:rsid w:val="00204AA2"/>
    <w:rsid w:val="00204CB2"/>
    <w:rsid w:val="00206146"/>
    <w:rsid w:val="00206CF6"/>
    <w:rsid w:val="00207192"/>
    <w:rsid w:val="002078D0"/>
    <w:rsid w:val="00210501"/>
    <w:rsid w:val="00210580"/>
    <w:rsid w:val="00210635"/>
    <w:rsid w:val="00210FEA"/>
    <w:rsid w:val="00211730"/>
    <w:rsid w:val="00211ECD"/>
    <w:rsid w:val="0021200F"/>
    <w:rsid w:val="00212249"/>
    <w:rsid w:val="00212774"/>
    <w:rsid w:val="00212BF2"/>
    <w:rsid w:val="00213D67"/>
    <w:rsid w:val="00214956"/>
    <w:rsid w:val="0021594C"/>
    <w:rsid w:val="00215EBF"/>
    <w:rsid w:val="002164E3"/>
    <w:rsid w:val="00216F5A"/>
    <w:rsid w:val="002178CF"/>
    <w:rsid w:val="00217D86"/>
    <w:rsid w:val="002204DD"/>
    <w:rsid w:val="00220B1A"/>
    <w:rsid w:val="00220D5E"/>
    <w:rsid w:val="00221E72"/>
    <w:rsid w:val="0022291E"/>
    <w:rsid w:val="00222A88"/>
    <w:rsid w:val="00222EA8"/>
    <w:rsid w:val="00222EDD"/>
    <w:rsid w:val="00223C58"/>
    <w:rsid w:val="00224AE8"/>
    <w:rsid w:val="00224E67"/>
    <w:rsid w:val="00225BDA"/>
    <w:rsid w:val="0022658E"/>
    <w:rsid w:val="00227C60"/>
    <w:rsid w:val="002309AA"/>
    <w:rsid w:val="00230E43"/>
    <w:rsid w:val="00231667"/>
    <w:rsid w:val="002319F7"/>
    <w:rsid w:val="00231DB9"/>
    <w:rsid w:val="002321A8"/>
    <w:rsid w:val="00232B96"/>
    <w:rsid w:val="00232BAF"/>
    <w:rsid w:val="00233004"/>
    <w:rsid w:val="002336EE"/>
    <w:rsid w:val="002337F6"/>
    <w:rsid w:val="00233B33"/>
    <w:rsid w:val="00233D57"/>
    <w:rsid w:val="00233F57"/>
    <w:rsid w:val="002348C1"/>
    <w:rsid w:val="002353B2"/>
    <w:rsid w:val="0023578C"/>
    <w:rsid w:val="0023585C"/>
    <w:rsid w:val="00236527"/>
    <w:rsid w:val="00236876"/>
    <w:rsid w:val="00236FEE"/>
    <w:rsid w:val="00237535"/>
    <w:rsid w:val="00237945"/>
    <w:rsid w:val="00240D60"/>
    <w:rsid w:val="00241D06"/>
    <w:rsid w:val="00241DB6"/>
    <w:rsid w:val="00241E48"/>
    <w:rsid w:val="00242133"/>
    <w:rsid w:val="0024216C"/>
    <w:rsid w:val="00242D5B"/>
    <w:rsid w:val="0024412E"/>
    <w:rsid w:val="002441FA"/>
    <w:rsid w:val="00245F4C"/>
    <w:rsid w:val="002468C5"/>
    <w:rsid w:val="00246BD1"/>
    <w:rsid w:val="00246F8C"/>
    <w:rsid w:val="0024720C"/>
    <w:rsid w:val="00250546"/>
    <w:rsid w:val="00251F2A"/>
    <w:rsid w:val="002527F1"/>
    <w:rsid w:val="0025507F"/>
    <w:rsid w:val="002552D3"/>
    <w:rsid w:val="0025560B"/>
    <w:rsid w:val="00255E75"/>
    <w:rsid w:val="002566A9"/>
    <w:rsid w:val="002570F6"/>
    <w:rsid w:val="002575DD"/>
    <w:rsid w:val="00257E3F"/>
    <w:rsid w:val="00260089"/>
    <w:rsid w:val="0026075C"/>
    <w:rsid w:val="002614E9"/>
    <w:rsid w:val="002616EC"/>
    <w:rsid w:val="00261F1B"/>
    <w:rsid w:val="0026369E"/>
    <w:rsid w:val="00263D6A"/>
    <w:rsid w:val="002642F1"/>
    <w:rsid w:val="00264445"/>
    <w:rsid w:val="00264D41"/>
    <w:rsid w:val="00264EB6"/>
    <w:rsid w:val="002661C1"/>
    <w:rsid w:val="00266C7B"/>
    <w:rsid w:val="00266EEF"/>
    <w:rsid w:val="00267860"/>
    <w:rsid w:val="00267AAC"/>
    <w:rsid w:val="002711A5"/>
    <w:rsid w:val="00271B43"/>
    <w:rsid w:val="0027215F"/>
    <w:rsid w:val="002722C6"/>
    <w:rsid w:val="002727C2"/>
    <w:rsid w:val="00273B17"/>
    <w:rsid w:val="00273D58"/>
    <w:rsid w:val="00273F55"/>
    <w:rsid w:val="00273F6E"/>
    <w:rsid w:val="00275458"/>
    <w:rsid w:val="002758BF"/>
    <w:rsid w:val="00275FAC"/>
    <w:rsid w:val="002760ED"/>
    <w:rsid w:val="0027685C"/>
    <w:rsid w:val="00276DE5"/>
    <w:rsid w:val="0027751C"/>
    <w:rsid w:val="00280260"/>
    <w:rsid w:val="002804AC"/>
    <w:rsid w:val="0028099F"/>
    <w:rsid w:val="00280A8A"/>
    <w:rsid w:val="00280F43"/>
    <w:rsid w:val="002813CF"/>
    <w:rsid w:val="00281C06"/>
    <w:rsid w:val="00281CFC"/>
    <w:rsid w:val="0028246B"/>
    <w:rsid w:val="00282483"/>
    <w:rsid w:val="002830A6"/>
    <w:rsid w:val="00283409"/>
    <w:rsid w:val="00283D4F"/>
    <w:rsid w:val="00284BAC"/>
    <w:rsid w:val="00284D71"/>
    <w:rsid w:val="0028531C"/>
    <w:rsid w:val="00286721"/>
    <w:rsid w:val="00286A6F"/>
    <w:rsid w:val="00287195"/>
    <w:rsid w:val="00290792"/>
    <w:rsid w:val="00290EE0"/>
    <w:rsid w:val="00291FF4"/>
    <w:rsid w:val="00292A6F"/>
    <w:rsid w:val="00293B4E"/>
    <w:rsid w:val="00293C4D"/>
    <w:rsid w:val="00294901"/>
    <w:rsid w:val="002957C8"/>
    <w:rsid w:val="00295B93"/>
    <w:rsid w:val="00295E96"/>
    <w:rsid w:val="002961EF"/>
    <w:rsid w:val="002963DF"/>
    <w:rsid w:val="00296517"/>
    <w:rsid w:val="00296C47"/>
    <w:rsid w:val="00296CF5"/>
    <w:rsid w:val="002970E3"/>
    <w:rsid w:val="0029748E"/>
    <w:rsid w:val="00297892"/>
    <w:rsid w:val="002A0EF6"/>
    <w:rsid w:val="002A10C7"/>
    <w:rsid w:val="002A168B"/>
    <w:rsid w:val="002A16D9"/>
    <w:rsid w:val="002A170C"/>
    <w:rsid w:val="002A17AD"/>
    <w:rsid w:val="002A1A12"/>
    <w:rsid w:val="002A2694"/>
    <w:rsid w:val="002A29BA"/>
    <w:rsid w:val="002A36DD"/>
    <w:rsid w:val="002A3EFA"/>
    <w:rsid w:val="002A4AF6"/>
    <w:rsid w:val="002A54D6"/>
    <w:rsid w:val="002A6518"/>
    <w:rsid w:val="002A6928"/>
    <w:rsid w:val="002A6DF6"/>
    <w:rsid w:val="002A6FBF"/>
    <w:rsid w:val="002B1240"/>
    <w:rsid w:val="002B1882"/>
    <w:rsid w:val="002B1DE0"/>
    <w:rsid w:val="002B20D5"/>
    <w:rsid w:val="002B2653"/>
    <w:rsid w:val="002B31EC"/>
    <w:rsid w:val="002B3470"/>
    <w:rsid w:val="002B34C7"/>
    <w:rsid w:val="002B3946"/>
    <w:rsid w:val="002B4485"/>
    <w:rsid w:val="002B4730"/>
    <w:rsid w:val="002B4830"/>
    <w:rsid w:val="002B54CE"/>
    <w:rsid w:val="002B6281"/>
    <w:rsid w:val="002B63A1"/>
    <w:rsid w:val="002B64C7"/>
    <w:rsid w:val="002B6977"/>
    <w:rsid w:val="002B6A27"/>
    <w:rsid w:val="002B72EF"/>
    <w:rsid w:val="002B7532"/>
    <w:rsid w:val="002C1881"/>
    <w:rsid w:val="002C21D4"/>
    <w:rsid w:val="002C280A"/>
    <w:rsid w:val="002C2E5A"/>
    <w:rsid w:val="002C3317"/>
    <w:rsid w:val="002C3F37"/>
    <w:rsid w:val="002C4545"/>
    <w:rsid w:val="002C49B2"/>
    <w:rsid w:val="002C4CFF"/>
    <w:rsid w:val="002C508F"/>
    <w:rsid w:val="002C59D1"/>
    <w:rsid w:val="002C62A4"/>
    <w:rsid w:val="002C72EF"/>
    <w:rsid w:val="002D003E"/>
    <w:rsid w:val="002D17E6"/>
    <w:rsid w:val="002D1B3C"/>
    <w:rsid w:val="002D21B1"/>
    <w:rsid w:val="002D2E65"/>
    <w:rsid w:val="002D3923"/>
    <w:rsid w:val="002D568D"/>
    <w:rsid w:val="002D575A"/>
    <w:rsid w:val="002D5A3C"/>
    <w:rsid w:val="002D6300"/>
    <w:rsid w:val="002D6B7A"/>
    <w:rsid w:val="002D70FC"/>
    <w:rsid w:val="002D7645"/>
    <w:rsid w:val="002D7F42"/>
    <w:rsid w:val="002E0D64"/>
    <w:rsid w:val="002E15DA"/>
    <w:rsid w:val="002E1F4F"/>
    <w:rsid w:val="002E2C28"/>
    <w:rsid w:val="002E46A4"/>
    <w:rsid w:val="002E47A5"/>
    <w:rsid w:val="002E4804"/>
    <w:rsid w:val="002E503A"/>
    <w:rsid w:val="002E54A9"/>
    <w:rsid w:val="002E603B"/>
    <w:rsid w:val="002E6337"/>
    <w:rsid w:val="002E6DB6"/>
    <w:rsid w:val="002E72A8"/>
    <w:rsid w:val="002E74C0"/>
    <w:rsid w:val="002E76E8"/>
    <w:rsid w:val="002E7E34"/>
    <w:rsid w:val="002F09F6"/>
    <w:rsid w:val="002F11FE"/>
    <w:rsid w:val="002F13EF"/>
    <w:rsid w:val="002F14AA"/>
    <w:rsid w:val="002F29D2"/>
    <w:rsid w:val="002F3221"/>
    <w:rsid w:val="002F3E15"/>
    <w:rsid w:val="002F402E"/>
    <w:rsid w:val="002F426D"/>
    <w:rsid w:val="002F44E3"/>
    <w:rsid w:val="002F4C30"/>
    <w:rsid w:val="002F5D75"/>
    <w:rsid w:val="002F5E27"/>
    <w:rsid w:val="002F6ADC"/>
    <w:rsid w:val="00300E59"/>
    <w:rsid w:val="00301A9E"/>
    <w:rsid w:val="003020E4"/>
    <w:rsid w:val="003031CB"/>
    <w:rsid w:val="00303C0E"/>
    <w:rsid w:val="0030432A"/>
    <w:rsid w:val="003056E9"/>
    <w:rsid w:val="0030599F"/>
    <w:rsid w:val="00305DA6"/>
    <w:rsid w:val="00305E55"/>
    <w:rsid w:val="00306169"/>
    <w:rsid w:val="003067A4"/>
    <w:rsid w:val="003068F2"/>
    <w:rsid w:val="00306BE2"/>
    <w:rsid w:val="00306C7C"/>
    <w:rsid w:val="0030736E"/>
    <w:rsid w:val="003101EA"/>
    <w:rsid w:val="003104EA"/>
    <w:rsid w:val="00310599"/>
    <w:rsid w:val="00311166"/>
    <w:rsid w:val="0031216D"/>
    <w:rsid w:val="00313ABC"/>
    <w:rsid w:val="0031528D"/>
    <w:rsid w:val="003155B0"/>
    <w:rsid w:val="0031565C"/>
    <w:rsid w:val="00315981"/>
    <w:rsid w:val="00315E9B"/>
    <w:rsid w:val="00316084"/>
    <w:rsid w:val="0031629C"/>
    <w:rsid w:val="00316BF5"/>
    <w:rsid w:val="00316E85"/>
    <w:rsid w:val="003178C6"/>
    <w:rsid w:val="003202B0"/>
    <w:rsid w:val="003202CF"/>
    <w:rsid w:val="00320903"/>
    <w:rsid w:val="00321179"/>
    <w:rsid w:val="0032156A"/>
    <w:rsid w:val="00321F87"/>
    <w:rsid w:val="0032200F"/>
    <w:rsid w:val="003226B9"/>
    <w:rsid w:val="00323296"/>
    <w:rsid w:val="003237D2"/>
    <w:rsid w:val="00323FD9"/>
    <w:rsid w:val="00324667"/>
    <w:rsid w:val="00324BCA"/>
    <w:rsid w:val="00324D62"/>
    <w:rsid w:val="00324EBA"/>
    <w:rsid w:val="00324EBE"/>
    <w:rsid w:val="00325699"/>
    <w:rsid w:val="00327078"/>
    <w:rsid w:val="00327239"/>
    <w:rsid w:val="003272C8"/>
    <w:rsid w:val="0032753D"/>
    <w:rsid w:val="003276B6"/>
    <w:rsid w:val="00331012"/>
    <w:rsid w:val="003313A6"/>
    <w:rsid w:val="00332AA4"/>
    <w:rsid w:val="00332F87"/>
    <w:rsid w:val="00334190"/>
    <w:rsid w:val="00334AF3"/>
    <w:rsid w:val="003359C7"/>
    <w:rsid w:val="0033628D"/>
    <w:rsid w:val="0033636C"/>
    <w:rsid w:val="0033723B"/>
    <w:rsid w:val="0033725D"/>
    <w:rsid w:val="00337450"/>
    <w:rsid w:val="00337C75"/>
    <w:rsid w:val="00337D50"/>
    <w:rsid w:val="00337E9C"/>
    <w:rsid w:val="00340B6D"/>
    <w:rsid w:val="00340DB3"/>
    <w:rsid w:val="003412D6"/>
    <w:rsid w:val="003413CF"/>
    <w:rsid w:val="00341514"/>
    <w:rsid w:val="003415F9"/>
    <w:rsid w:val="00342A14"/>
    <w:rsid w:val="003430E2"/>
    <w:rsid w:val="00343942"/>
    <w:rsid w:val="00343E9C"/>
    <w:rsid w:val="00344206"/>
    <w:rsid w:val="003445B0"/>
    <w:rsid w:val="00344F72"/>
    <w:rsid w:val="0034501A"/>
    <w:rsid w:val="00345ABB"/>
    <w:rsid w:val="0034664E"/>
    <w:rsid w:val="00346DA4"/>
    <w:rsid w:val="003474B8"/>
    <w:rsid w:val="00350935"/>
    <w:rsid w:val="00351087"/>
    <w:rsid w:val="00351313"/>
    <w:rsid w:val="003516E5"/>
    <w:rsid w:val="003518F4"/>
    <w:rsid w:val="003519B9"/>
    <w:rsid w:val="00351E83"/>
    <w:rsid w:val="00352478"/>
    <w:rsid w:val="00352C08"/>
    <w:rsid w:val="00352E26"/>
    <w:rsid w:val="00353082"/>
    <w:rsid w:val="00353E60"/>
    <w:rsid w:val="0035410C"/>
    <w:rsid w:val="003551FC"/>
    <w:rsid w:val="003558FB"/>
    <w:rsid w:val="00355F55"/>
    <w:rsid w:val="00356333"/>
    <w:rsid w:val="003613D5"/>
    <w:rsid w:val="003615B4"/>
    <w:rsid w:val="00361BB1"/>
    <w:rsid w:val="00362761"/>
    <w:rsid w:val="00362EFE"/>
    <w:rsid w:val="003630AD"/>
    <w:rsid w:val="0036393F"/>
    <w:rsid w:val="0036494F"/>
    <w:rsid w:val="00364E6D"/>
    <w:rsid w:val="00364F8E"/>
    <w:rsid w:val="0036514D"/>
    <w:rsid w:val="003655AD"/>
    <w:rsid w:val="00370C3E"/>
    <w:rsid w:val="00370C87"/>
    <w:rsid w:val="00370CB3"/>
    <w:rsid w:val="00371125"/>
    <w:rsid w:val="003714E3"/>
    <w:rsid w:val="00373C6A"/>
    <w:rsid w:val="00374AF1"/>
    <w:rsid w:val="0037516D"/>
    <w:rsid w:val="00375281"/>
    <w:rsid w:val="0037536B"/>
    <w:rsid w:val="00375EF5"/>
    <w:rsid w:val="0037638E"/>
    <w:rsid w:val="0037711B"/>
    <w:rsid w:val="00377AB8"/>
    <w:rsid w:val="0038036D"/>
    <w:rsid w:val="00382430"/>
    <w:rsid w:val="00382E52"/>
    <w:rsid w:val="003839E4"/>
    <w:rsid w:val="00383FDE"/>
    <w:rsid w:val="00384025"/>
    <w:rsid w:val="0038444B"/>
    <w:rsid w:val="00384B4E"/>
    <w:rsid w:val="00385C1B"/>
    <w:rsid w:val="00385DAA"/>
    <w:rsid w:val="003866E6"/>
    <w:rsid w:val="00386CCF"/>
    <w:rsid w:val="00387362"/>
    <w:rsid w:val="00387A6A"/>
    <w:rsid w:val="003900D9"/>
    <w:rsid w:val="0039026E"/>
    <w:rsid w:val="00390BA6"/>
    <w:rsid w:val="00390F2A"/>
    <w:rsid w:val="00391343"/>
    <w:rsid w:val="00391645"/>
    <w:rsid w:val="003923EE"/>
    <w:rsid w:val="0039280A"/>
    <w:rsid w:val="0039298B"/>
    <w:rsid w:val="00392C41"/>
    <w:rsid w:val="00392DB1"/>
    <w:rsid w:val="00393606"/>
    <w:rsid w:val="00393843"/>
    <w:rsid w:val="00393D96"/>
    <w:rsid w:val="003971D3"/>
    <w:rsid w:val="00397A92"/>
    <w:rsid w:val="00397B86"/>
    <w:rsid w:val="00397D1B"/>
    <w:rsid w:val="003A0478"/>
    <w:rsid w:val="003A0E70"/>
    <w:rsid w:val="003A1368"/>
    <w:rsid w:val="003A1374"/>
    <w:rsid w:val="003A2400"/>
    <w:rsid w:val="003A24F2"/>
    <w:rsid w:val="003A34C0"/>
    <w:rsid w:val="003A3543"/>
    <w:rsid w:val="003A4256"/>
    <w:rsid w:val="003A4484"/>
    <w:rsid w:val="003A4AAE"/>
    <w:rsid w:val="003A4ADC"/>
    <w:rsid w:val="003A63BF"/>
    <w:rsid w:val="003A6A91"/>
    <w:rsid w:val="003A71A1"/>
    <w:rsid w:val="003A77B2"/>
    <w:rsid w:val="003A7D3A"/>
    <w:rsid w:val="003B023C"/>
    <w:rsid w:val="003B07AF"/>
    <w:rsid w:val="003B08C4"/>
    <w:rsid w:val="003B0A3A"/>
    <w:rsid w:val="003B10FB"/>
    <w:rsid w:val="003B2337"/>
    <w:rsid w:val="003B33A7"/>
    <w:rsid w:val="003B360F"/>
    <w:rsid w:val="003B4DFE"/>
    <w:rsid w:val="003B4F83"/>
    <w:rsid w:val="003B52F5"/>
    <w:rsid w:val="003B600A"/>
    <w:rsid w:val="003B69A9"/>
    <w:rsid w:val="003B6D60"/>
    <w:rsid w:val="003B7633"/>
    <w:rsid w:val="003B7C75"/>
    <w:rsid w:val="003B7E9D"/>
    <w:rsid w:val="003C0A0B"/>
    <w:rsid w:val="003C0B67"/>
    <w:rsid w:val="003C1421"/>
    <w:rsid w:val="003C1B05"/>
    <w:rsid w:val="003C1D32"/>
    <w:rsid w:val="003C229C"/>
    <w:rsid w:val="003C253F"/>
    <w:rsid w:val="003C2D5B"/>
    <w:rsid w:val="003C2E5F"/>
    <w:rsid w:val="003C3CF8"/>
    <w:rsid w:val="003C3D06"/>
    <w:rsid w:val="003C3D39"/>
    <w:rsid w:val="003C4C9B"/>
    <w:rsid w:val="003C4CFF"/>
    <w:rsid w:val="003C4E24"/>
    <w:rsid w:val="003C4E2C"/>
    <w:rsid w:val="003C56AC"/>
    <w:rsid w:val="003C62C3"/>
    <w:rsid w:val="003C643B"/>
    <w:rsid w:val="003C6E56"/>
    <w:rsid w:val="003C7BDD"/>
    <w:rsid w:val="003D0104"/>
    <w:rsid w:val="003D08A7"/>
    <w:rsid w:val="003D0906"/>
    <w:rsid w:val="003D0FA0"/>
    <w:rsid w:val="003D11CA"/>
    <w:rsid w:val="003D16B1"/>
    <w:rsid w:val="003D3F72"/>
    <w:rsid w:val="003D4049"/>
    <w:rsid w:val="003D4A75"/>
    <w:rsid w:val="003D67CA"/>
    <w:rsid w:val="003D73D5"/>
    <w:rsid w:val="003D7722"/>
    <w:rsid w:val="003D7BE2"/>
    <w:rsid w:val="003E1209"/>
    <w:rsid w:val="003E2470"/>
    <w:rsid w:val="003E2E5F"/>
    <w:rsid w:val="003E2FFC"/>
    <w:rsid w:val="003E322B"/>
    <w:rsid w:val="003E3867"/>
    <w:rsid w:val="003E43A6"/>
    <w:rsid w:val="003E4D98"/>
    <w:rsid w:val="003E5AA6"/>
    <w:rsid w:val="003E5CB6"/>
    <w:rsid w:val="003E5D1C"/>
    <w:rsid w:val="003E6C04"/>
    <w:rsid w:val="003E7D3A"/>
    <w:rsid w:val="003E7DE7"/>
    <w:rsid w:val="003F00C3"/>
    <w:rsid w:val="003F08E7"/>
    <w:rsid w:val="003F0D91"/>
    <w:rsid w:val="003F12D4"/>
    <w:rsid w:val="003F1823"/>
    <w:rsid w:val="003F1E4D"/>
    <w:rsid w:val="003F3029"/>
    <w:rsid w:val="003F3A2C"/>
    <w:rsid w:val="003F40A4"/>
    <w:rsid w:val="003F446A"/>
    <w:rsid w:val="003F4C4A"/>
    <w:rsid w:val="003F4E4C"/>
    <w:rsid w:val="003F5040"/>
    <w:rsid w:val="003F66FA"/>
    <w:rsid w:val="003F75C4"/>
    <w:rsid w:val="0040042F"/>
    <w:rsid w:val="0040056B"/>
    <w:rsid w:val="00400739"/>
    <w:rsid w:val="0040118E"/>
    <w:rsid w:val="00401331"/>
    <w:rsid w:val="00401503"/>
    <w:rsid w:val="004022D6"/>
    <w:rsid w:val="0040259B"/>
    <w:rsid w:val="004026BF"/>
    <w:rsid w:val="00402FCA"/>
    <w:rsid w:val="004034A4"/>
    <w:rsid w:val="00404978"/>
    <w:rsid w:val="00404D4F"/>
    <w:rsid w:val="00405271"/>
    <w:rsid w:val="0040596A"/>
    <w:rsid w:val="00405C21"/>
    <w:rsid w:val="00406029"/>
    <w:rsid w:val="00406858"/>
    <w:rsid w:val="00406B5F"/>
    <w:rsid w:val="00407847"/>
    <w:rsid w:val="004079DB"/>
    <w:rsid w:val="00407C4C"/>
    <w:rsid w:val="00411E15"/>
    <w:rsid w:val="00412098"/>
    <w:rsid w:val="00412201"/>
    <w:rsid w:val="004135AD"/>
    <w:rsid w:val="00413C27"/>
    <w:rsid w:val="00414593"/>
    <w:rsid w:val="004145A1"/>
    <w:rsid w:val="004153EA"/>
    <w:rsid w:val="00415910"/>
    <w:rsid w:val="00415B7F"/>
    <w:rsid w:val="00416287"/>
    <w:rsid w:val="0041660A"/>
    <w:rsid w:val="00417915"/>
    <w:rsid w:val="00417DB5"/>
    <w:rsid w:val="00417DBF"/>
    <w:rsid w:val="004201C4"/>
    <w:rsid w:val="00420517"/>
    <w:rsid w:val="00421621"/>
    <w:rsid w:val="0042193A"/>
    <w:rsid w:val="00422066"/>
    <w:rsid w:val="00422BFF"/>
    <w:rsid w:val="00422C2E"/>
    <w:rsid w:val="004238A2"/>
    <w:rsid w:val="004239D9"/>
    <w:rsid w:val="0042482A"/>
    <w:rsid w:val="00424C05"/>
    <w:rsid w:val="00425664"/>
    <w:rsid w:val="004259C9"/>
    <w:rsid w:val="0042635E"/>
    <w:rsid w:val="00427629"/>
    <w:rsid w:val="00430797"/>
    <w:rsid w:val="0043084C"/>
    <w:rsid w:val="0043094D"/>
    <w:rsid w:val="00431A59"/>
    <w:rsid w:val="00431A64"/>
    <w:rsid w:val="00431B42"/>
    <w:rsid w:val="0043211D"/>
    <w:rsid w:val="004326E3"/>
    <w:rsid w:val="004326EB"/>
    <w:rsid w:val="004333E7"/>
    <w:rsid w:val="00433C04"/>
    <w:rsid w:val="00433D95"/>
    <w:rsid w:val="00433DAD"/>
    <w:rsid w:val="00433F4C"/>
    <w:rsid w:val="00434C90"/>
    <w:rsid w:val="00435CAC"/>
    <w:rsid w:val="00436E67"/>
    <w:rsid w:val="004373BB"/>
    <w:rsid w:val="00437CCC"/>
    <w:rsid w:val="00437D6D"/>
    <w:rsid w:val="00437EF3"/>
    <w:rsid w:val="00440ADF"/>
    <w:rsid w:val="00440F2B"/>
    <w:rsid w:val="004413FA"/>
    <w:rsid w:val="00441CCB"/>
    <w:rsid w:val="00441ED2"/>
    <w:rsid w:val="00443403"/>
    <w:rsid w:val="00443AA4"/>
    <w:rsid w:val="00444024"/>
    <w:rsid w:val="004446D6"/>
    <w:rsid w:val="00444DC2"/>
    <w:rsid w:val="00445864"/>
    <w:rsid w:val="004462CC"/>
    <w:rsid w:val="004469C8"/>
    <w:rsid w:val="00446AF1"/>
    <w:rsid w:val="00450335"/>
    <w:rsid w:val="00450A67"/>
    <w:rsid w:val="004520F4"/>
    <w:rsid w:val="00452495"/>
    <w:rsid w:val="004525A4"/>
    <w:rsid w:val="004526B0"/>
    <w:rsid w:val="00452E5C"/>
    <w:rsid w:val="00453C56"/>
    <w:rsid w:val="00453C8A"/>
    <w:rsid w:val="00454149"/>
    <w:rsid w:val="004547A9"/>
    <w:rsid w:val="00454956"/>
    <w:rsid w:val="00455CD9"/>
    <w:rsid w:val="004562BA"/>
    <w:rsid w:val="00457A1B"/>
    <w:rsid w:val="00457A2B"/>
    <w:rsid w:val="00457D08"/>
    <w:rsid w:val="00457E11"/>
    <w:rsid w:val="00461077"/>
    <w:rsid w:val="0046194C"/>
    <w:rsid w:val="00461FB8"/>
    <w:rsid w:val="004629B6"/>
    <w:rsid w:val="004634D7"/>
    <w:rsid w:val="00463803"/>
    <w:rsid w:val="004643BA"/>
    <w:rsid w:val="00464E68"/>
    <w:rsid w:val="00464ED2"/>
    <w:rsid w:val="0046506C"/>
    <w:rsid w:val="00465DC6"/>
    <w:rsid w:val="00466357"/>
    <w:rsid w:val="00467289"/>
    <w:rsid w:val="0047151F"/>
    <w:rsid w:val="0047161E"/>
    <w:rsid w:val="00471784"/>
    <w:rsid w:val="004718E4"/>
    <w:rsid w:val="004719BC"/>
    <w:rsid w:val="00471F4B"/>
    <w:rsid w:val="00472163"/>
    <w:rsid w:val="004727D3"/>
    <w:rsid w:val="00472918"/>
    <w:rsid w:val="0047311B"/>
    <w:rsid w:val="00473634"/>
    <w:rsid w:val="004739C2"/>
    <w:rsid w:val="00474004"/>
    <w:rsid w:val="004743D5"/>
    <w:rsid w:val="00474614"/>
    <w:rsid w:val="004747D5"/>
    <w:rsid w:val="0047498B"/>
    <w:rsid w:val="00474F61"/>
    <w:rsid w:val="00475BA4"/>
    <w:rsid w:val="00475C68"/>
    <w:rsid w:val="0047646F"/>
    <w:rsid w:val="004766F9"/>
    <w:rsid w:val="00476D9D"/>
    <w:rsid w:val="00476E60"/>
    <w:rsid w:val="00480053"/>
    <w:rsid w:val="004814FE"/>
    <w:rsid w:val="004819BB"/>
    <w:rsid w:val="0048307F"/>
    <w:rsid w:val="00483379"/>
    <w:rsid w:val="00483A05"/>
    <w:rsid w:val="00483A12"/>
    <w:rsid w:val="00483A44"/>
    <w:rsid w:val="00484286"/>
    <w:rsid w:val="00484424"/>
    <w:rsid w:val="004847D7"/>
    <w:rsid w:val="004854C4"/>
    <w:rsid w:val="00485E9C"/>
    <w:rsid w:val="00486921"/>
    <w:rsid w:val="00487044"/>
    <w:rsid w:val="0048732A"/>
    <w:rsid w:val="004876C1"/>
    <w:rsid w:val="00487955"/>
    <w:rsid w:val="00487F90"/>
    <w:rsid w:val="00490189"/>
    <w:rsid w:val="004934FE"/>
    <w:rsid w:val="00494350"/>
    <w:rsid w:val="00494B6A"/>
    <w:rsid w:val="00494C8C"/>
    <w:rsid w:val="00495299"/>
    <w:rsid w:val="00495649"/>
    <w:rsid w:val="00495D0E"/>
    <w:rsid w:val="00495F58"/>
    <w:rsid w:val="00496035"/>
    <w:rsid w:val="004964B1"/>
    <w:rsid w:val="004964C9"/>
    <w:rsid w:val="00497DF5"/>
    <w:rsid w:val="00497E60"/>
    <w:rsid w:val="00497F22"/>
    <w:rsid w:val="00497F56"/>
    <w:rsid w:val="004A13EC"/>
    <w:rsid w:val="004A28F7"/>
    <w:rsid w:val="004A35F2"/>
    <w:rsid w:val="004A3A4B"/>
    <w:rsid w:val="004A3A97"/>
    <w:rsid w:val="004A402B"/>
    <w:rsid w:val="004A4209"/>
    <w:rsid w:val="004A58BE"/>
    <w:rsid w:val="004A6520"/>
    <w:rsid w:val="004A69E0"/>
    <w:rsid w:val="004A70AD"/>
    <w:rsid w:val="004A780A"/>
    <w:rsid w:val="004A7BAF"/>
    <w:rsid w:val="004B048B"/>
    <w:rsid w:val="004B0A31"/>
    <w:rsid w:val="004B10BC"/>
    <w:rsid w:val="004B18EB"/>
    <w:rsid w:val="004B61B3"/>
    <w:rsid w:val="004B64AA"/>
    <w:rsid w:val="004B6530"/>
    <w:rsid w:val="004B6806"/>
    <w:rsid w:val="004B6ECA"/>
    <w:rsid w:val="004B7341"/>
    <w:rsid w:val="004B7834"/>
    <w:rsid w:val="004B7BDE"/>
    <w:rsid w:val="004B7E90"/>
    <w:rsid w:val="004C1540"/>
    <w:rsid w:val="004C160F"/>
    <w:rsid w:val="004C19A2"/>
    <w:rsid w:val="004C2E60"/>
    <w:rsid w:val="004C3599"/>
    <w:rsid w:val="004C38D1"/>
    <w:rsid w:val="004C3A96"/>
    <w:rsid w:val="004C3AA8"/>
    <w:rsid w:val="004C3C51"/>
    <w:rsid w:val="004C3D31"/>
    <w:rsid w:val="004C45AE"/>
    <w:rsid w:val="004C4985"/>
    <w:rsid w:val="004C4D4A"/>
    <w:rsid w:val="004C4D63"/>
    <w:rsid w:val="004C4FCA"/>
    <w:rsid w:val="004C55E0"/>
    <w:rsid w:val="004C67FC"/>
    <w:rsid w:val="004C680D"/>
    <w:rsid w:val="004C732A"/>
    <w:rsid w:val="004C773A"/>
    <w:rsid w:val="004C7762"/>
    <w:rsid w:val="004D0C69"/>
    <w:rsid w:val="004D1C42"/>
    <w:rsid w:val="004D2FC9"/>
    <w:rsid w:val="004D33F0"/>
    <w:rsid w:val="004D37D4"/>
    <w:rsid w:val="004D5159"/>
    <w:rsid w:val="004D57ED"/>
    <w:rsid w:val="004D62BD"/>
    <w:rsid w:val="004D6776"/>
    <w:rsid w:val="004D7787"/>
    <w:rsid w:val="004D7B0A"/>
    <w:rsid w:val="004E0213"/>
    <w:rsid w:val="004E023B"/>
    <w:rsid w:val="004E1520"/>
    <w:rsid w:val="004E1E5B"/>
    <w:rsid w:val="004E1F46"/>
    <w:rsid w:val="004E30FE"/>
    <w:rsid w:val="004E3755"/>
    <w:rsid w:val="004E3C61"/>
    <w:rsid w:val="004E4537"/>
    <w:rsid w:val="004E4DFA"/>
    <w:rsid w:val="004E50F3"/>
    <w:rsid w:val="004E52FC"/>
    <w:rsid w:val="004E5699"/>
    <w:rsid w:val="004E5C99"/>
    <w:rsid w:val="004E6267"/>
    <w:rsid w:val="004E63EF"/>
    <w:rsid w:val="004E67ED"/>
    <w:rsid w:val="004E6C2D"/>
    <w:rsid w:val="004E7B22"/>
    <w:rsid w:val="004F0B31"/>
    <w:rsid w:val="004F0DE5"/>
    <w:rsid w:val="004F1E30"/>
    <w:rsid w:val="004F2334"/>
    <w:rsid w:val="004F2386"/>
    <w:rsid w:val="004F3906"/>
    <w:rsid w:val="004F5091"/>
    <w:rsid w:val="004F66D3"/>
    <w:rsid w:val="005002C9"/>
    <w:rsid w:val="005013C6"/>
    <w:rsid w:val="0050163F"/>
    <w:rsid w:val="00501BCF"/>
    <w:rsid w:val="005021A5"/>
    <w:rsid w:val="00502468"/>
    <w:rsid w:val="00503158"/>
    <w:rsid w:val="00503B9C"/>
    <w:rsid w:val="00504BF7"/>
    <w:rsid w:val="00504F15"/>
    <w:rsid w:val="005052F5"/>
    <w:rsid w:val="00505355"/>
    <w:rsid w:val="00505619"/>
    <w:rsid w:val="0050569C"/>
    <w:rsid w:val="00505C10"/>
    <w:rsid w:val="00505EA2"/>
    <w:rsid w:val="00506261"/>
    <w:rsid w:val="00506D64"/>
    <w:rsid w:val="00511699"/>
    <w:rsid w:val="00511DA6"/>
    <w:rsid w:val="00512A82"/>
    <w:rsid w:val="00513CF7"/>
    <w:rsid w:val="0051459D"/>
    <w:rsid w:val="005149A0"/>
    <w:rsid w:val="00515123"/>
    <w:rsid w:val="00515929"/>
    <w:rsid w:val="0051634F"/>
    <w:rsid w:val="005172A6"/>
    <w:rsid w:val="00520167"/>
    <w:rsid w:val="0052083E"/>
    <w:rsid w:val="00520A5F"/>
    <w:rsid w:val="00520F29"/>
    <w:rsid w:val="0052101E"/>
    <w:rsid w:val="00521791"/>
    <w:rsid w:val="00523199"/>
    <w:rsid w:val="00523888"/>
    <w:rsid w:val="00523944"/>
    <w:rsid w:val="00523ABD"/>
    <w:rsid w:val="00523BEB"/>
    <w:rsid w:val="00523E98"/>
    <w:rsid w:val="00524039"/>
    <w:rsid w:val="00524420"/>
    <w:rsid w:val="0052465B"/>
    <w:rsid w:val="00525101"/>
    <w:rsid w:val="005256D8"/>
    <w:rsid w:val="0052574A"/>
    <w:rsid w:val="00526068"/>
    <w:rsid w:val="0052646D"/>
    <w:rsid w:val="00526AB7"/>
    <w:rsid w:val="00526F42"/>
    <w:rsid w:val="005273F0"/>
    <w:rsid w:val="00527E7F"/>
    <w:rsid w:val="00530B75"/>
    <w:rsid w:val="00530E12"/>
    <w:rsid w:val="005313DC"/>
    <w:rsid w:val="005314D6"/>
    <w:rsid w:val="0053191B"/>
    <w:rsid w:val="005319C8"/>
    <w:rsid w:val="00531DAC"/>
    <w:rsid w:val="00532C65"/>
    <w:rsid w:val="005334F8"/>
    <w:rsid w:val="00533973"/>
    <w:rsid w:val="00533BD6"/>
    <w:rsid w:val="00535D3A"/>
    <w:rsid w:val="00535F42"/>
    <w:rsid w:val="005363E9"/>
    <w:rsid w:val="0054142C"/>
    <w:rsid w:val="00541551"/>
    <w:rsid w:val="005422BB"/>
    <w:rsid w:val="00542576"/>
    <w:rsid w:val="0054273B"/>
    <w:rsid w:val="00544415"/>
    <w:rsid w:val="00544652"/>
    <w:rsid w:val="00544C41"/>
    <w:rsid w:val="00544CFA"/>
    <w:rsid w:val="0054532B"/>
    <w:rsid w:val="00545371"/>
    <w:rsid w:val="0054628A"/>
    <w:rsid w:val="00546623"/>
    <w:rsid w:val="00546EAD"/>
    <w:rsid w:val="0054765C"/>
    <w:rsid w:val="00550256"/>
    <w:rsid w:val="00551021"/>
    <w:rsid w:val="00551363"/>
    <w:rsid w:val="00551429"/>
    <w:rsid w:val="00551F2D"/>
    <w:rsid w:val="0055259F"/>
    <w:rsid w:val="00552769"/>
    <w:rsid w:val="00552AB5"/>
    <w:rsid w:val="005532A1"/>
    <w:rsid w:val="005535B2"/>
    <w:rsid w:val="00553F89"/>
    <w:rsid w:val="00554A32"/>
    <w:rsid w:val="0055621B"/>
    <w:rsid w:val="00557797"/>
    <w:rsid w:val="00560824"/>
    <w:rsid w:val="0056137D"/>
    <w:rsid w:val="00561696"/>
    <w:rsid w:val="00561702"/>
    <w:rsid w:val="00561832"/>
    <w:rsid w:val="005620A7"/>
    <w:rsid w:val="00563D1D"/>
    <w:rsid w:val="00563F2C"/>
    <w:rsid w:val="00564566"/>
    <w:rsid w:val="00564715"/>
    <w:rsid w:val="0056484B"/>
    <w:rsid w:val="00565056"/>
    <w:rsid w:val="005660F0"/>
    <w:rsid w:val="00567080"/>
    <w:rsid w:val="005703F2"/>
    <w:rsid w:val="00570581"/>
    <w:rsid w:val="00570909"/>
    <w:rsid w:val="00571422"/>
    <w:rsid w:val="00572836"/>
    <w:rsid w:val="00572AC1"/>
    <w:rsid w:val="00572D7B"/>
    <w:rsid w:val="0057406A"/>
    <w:rsid w:val="00574A5F"/>
    <w:rsid w:val="005751B5"/>
    <w:rsid w:val="00575430"/>
    <w:rsid w:val="00575993"/>
    <w:rsid w:val="00575ED6"/>
    <w:rsid w:val="00576091"/>
    <w:rsid w:val="005768A5"/>
    <w:rsid w:val="00576AE4"/>
    <w:rsid w:val="00576C25"/>
    <w:rsid w:val="0057744D"/>
    <w:rsid w:val="00577B67"/>
    <w:rsid w:val="005810E9"/>
    <w:rsid w:val="005820FD"/>
    <w:rsid w:val="00584127"/>
    <w:rsid w:val="0058489B"/>
    <w:rsid w:val="00585676"/>
    <w:rsid w:val="00585691"/>
    <w:rsid w:val="005869B7"/>
    <w:rsid w:val="00586B90"/>
    <w:rsid w:val="005872F0"/>
    <w:rsid w:val="00587844"/>
    <w:rsid w:val="00587C27"/>
    <w:rsid w:val="00587FD9"/>
    <w:rsid w:val="00590B69"/>
    <w:rsid w:val="0059178B"/>
    <w:rsid w:val="005918B3"/>
    <w:rsid w:val="00591F32"/>
    <w:rsid w:val="0059232D"/>
    <w:rsid w:val="005934EF"/>
    <w:rsid w:val="0059423F"/>
    <w:rsid w:val="005944D4"/>
    <w:rsid w:val="00595CE8"/>
    <w:rsid w:val="00595F97"/>
    <w:rsid w:val="0059697C"/>
    <w:rsid w:val="0059724A"/>
    <w:rsid w:val="00597347"/>
    <w:rsid w:val="0059767D"/>
    <w:rsid w:val="005A07A1"/>
    <w:rsid w:val="005A255C"/>
    <w:rsid w:val="005A27F5"/>
    <w:rsid w:val="005A2DD8"/>
    <w:rsid w:val="005A3BF8"/>
    <w:rsid w:val="005A3C2A"/>
    <w:rsid w:val="005A42A1"/>
    <w:rsid w:val="005A51CD"/>
    <w:rsid w:val="005A5725"/>
    <w:rsid w:val="005A5ED4"/>
    <w:rsid w:val="005A626E"/>
    <w:rsid w:val="005A63EC"/>
    <w:rsid w:val="005A673A"/>
    <w:rsid w:val="005A6E73"/>
    <w:rsid w:val="005A7433"/>
    <w:rsid w:val="005A7587"/>
    <w:rsid w:val="005A7A17"/>
    <w:rsid w:val="005A7EF5"/>
    <w:rsid w:val="005B006B"/>
    <w:rsid w:val="005B00EB"/>
    <w:rsid w:val="005B0FEF"/>
    <w:rsid w:val="005B18B5"/>
    <w:rsid w:val="005B1EF9"/>
    <w:rsid w:val="005B347C"/>
    <w:rsid w:val="005B3545"/>
    <w:rsid w:val="005B3C65"/>
    <w:rsid w:val="005B488E"/>
    <w:rsid w:val="005B573F"/>
    <w:rsid w:val="005B58A1"/>
    <w:rsid w:val="005B639E"/>
    <w:rsid w:val="005B6612"/>
    <w:rsid w:val="005B6654"/>
    <w:rsid w:val="005B7243"/>
    <w:rsid w:val="005B7345"/>
    <w:rsid w:val="005B7920"/>
    <w:rsid w:val="005B79C0"/>
    <w:rsid w:val="005B7D62"/>
    <w:rsid w:val="005C0005"/>
    <w:rsid w:val="005C033C"/>
    <w:rsid w:val="005C0730"/>
    <w:rsid w:val="005C1233"/>
    <w:rsid w:val="005C206D"/>
    <w:rsid w:val="005C3692"/>
    <w:rsid w:val="005C46E6"/>
    <w:rsid w:val="005C482D"/>
    <w:rsid w:val="005C4DA2"/>
    <w:rsid w:val="005C5AE4"/>
    <w:rsid w:val="005C6584"/>
    <w:rsid w:val="005C65AB"/>
    <w:rsid w:val="005C69C4"/>
    <w:rsid w:val="005C7811"/>
    <w:rsid w:val="005D030F"/>
    <w:rsid w:val="005D0B44"/>
    <w:rsid w:val="005D0B81"/>
    <w:rsid w:val="005D1144"/>
    <w:rsid w:val="005D1819"/>
    <w:rsid w:val="005D2EE6"/>
    <w:rsid w:val="005D3274"/>
    <w:rsid w:val="005D38B0"/>
    <w:rsid w:val="005D52F9"/>
    <w:rsid w:val="005D5C05"/>
    <w:rsid w:val="005D68E0"/>
    <w:rsid w:val="005D6D71"/>
    <w:rsid w:val="005D77F3"/>
    <w:rsid w:val="005D7F4A"/>
    <w:rsid w:val="005E0025"/>
    <w:rsid w:val="005E06D2"/>
    <w:rsid w:val="005E13F6"/>
    <w:rsid w:val="005E1576"/>
    <w:rsid w:val="005E172C"/>
    <w:rsid w:val="005E186F"/>
    <w:rsid w:val="005E2342"/>
    <w:rsid w:val="005E2413"/>
    <w:rsid w:val="005E245B"/>
    <w:rsid w:val="005E3359"/>
    <w:rsid w:val="005E3365"/>
    <w:rsid w:val="005E3654"/>
    <w:rsid w:val="005E4C94"/>
    <w:rsid w:val="005E54D6"/>
    <w:rsid w:val="005E5C4D"/>
    <w:rsid w:val="005E5EAE"/>
    <w:rsid w:val="005E637D"/>
    <w:rsid w:val="005E68CC"/>
    <w:rsid w:val="005E695B"/>
    <w:rsid w:val="005E7E55"/>
    <w:rsid w:val="005F109B"/>
    <w:rsid w:val="005F1D5A"/>
    <w:rsid w:val="005F285A"/>
    <w:rsid w:val="005F2D59"/>
    <w:rsid w:val="005F323C"/>
    <w:rsid w:val="005F3752"/>
    <w:rsid w:val="005F4417"/>
    <w:rsid w:val="005F491F"/>
    <w:rsid w:val="005F607D"/>
    <w:rsid w:val="005F641E"/>
    <w:rsid w:val="005F6FD5"/>
    <w:rsid w:val="005F7136"/>
    <w:rsid w:val="005F75A5"/>
    <w:rsid w:val="005F77C9"/>
    <w:rsid w:val="005F782F"/>
    <w:rsid w:val="005F7E7F"/>
    <w:rsid w:val="00600273"/>
    <w:rsid w:val="0060097E"/>
    <w:rsid w:val="00600B09"/>
    <w:rsid w:val="0060238F"/>
    <w:rsid w:val="00602A10"/>
    <w:rsid w:val="00602C5E"/>
    <w:rsid w:val="00602EE9"/>
    <w:rsid w:val="00603C04"/>
    <w:rsid w:val="00606212"/>
    <w:rsid w:val="006069A2"/>
    <w:rsid w:val="00607674"/>
    <w:rsid w:val="006077FE"/>
    <w:rsid w:val="00607FD5"/>
    <w:rsid w:val="006106B4"/>
    <w:rsid w:val="00610CA7"/>
    <w:rsid w:val="0061192E"/>
    <w:rsid w:val="006135A5"/>
    <w:rsid w:val="006139BB"/>
    <w:rsid w:val="00613DF3"/>
    <w:rsid w:val="006142C3"/>
    <w:rsid w:val="0061496B"/>
    <w:rsid w:val="00615970"/>
    <w:rsid w:val="00616EF5"/>
    <w:rsid w:val="00617994"/>
    <w:rsid w:val="006200AA"/>
    <w:rsid w:val="00620611"/>
    <w:rsid w:val="006206F5"/>
    <w:rsid w:val="006209CE"/>
    <w:rsid w:val="006217C8"/>
    <w:rsid w:val="006222D3"/>
    <w:rsid w:val="006225ED"/>
    <w:rsid w:val="006228B6"/>
    <w:rsid w:val="006229FA"/>
    <w:rsid w:val="00623CF4"/>
    <w:rsid w:val="00623E8A"/>
    <w:rsid w:val="00624E0F"/>
    <w:rsid w:val="00626091"/>
    <w:rsid w:val="00626339"/>
    <w:rsid w:val="00626C2C"/>
    <w:rsid w:val="00626CCE"/>
    <w:rsid w:val="00627264"/>
    <w:rsid w:val="00627275"/>
    <w:rsid w:val="0062729E"/>
    <w:rsid w:val="00630138"/>
    <w:rsid w:val="00630B63"/>
    <w:rsid w:val="00630CF2"/>
    <w:rsid w:val="006312D0"/>
    <w:rsid w:val="00631FDA"/>
    <w:rsid w:val="0063325C"/>
    <w:rsid w:val="00633275"/>
    <w:rsid w:val="006335CC"/>
    <w:rsid w:val="00633F8D"/>
    <w:rsid w:val="006348F0"/>
    <w:rsid w:val="00634E38"/>
    <w:rsid w:val="006362A8"/>
    <w:rsid w:val="006364F7"/>
    <w:rsid w:val="006367F3"/>
    <w:rsid w:val="006368CC"/>
    <w:rsid w:val="00636A87"/>
    <w:rsid w:val="006407D7"/>
    <w:rsid w:val="006408A6"/>
    <w:rsid w:val="00641BA1"/>
    <w:rsid w:val="0064288F"/>
    <w:rsid w:val="00642E46"/>
    <w:rsid w:val="00643B74"/>
    <w:rsid w:val="00643D61"/>
    <w:rsid w:val="00644375"/>
    <w:rsid w:val="00644E8F"/>
    <w:rsid w:val="00644FA5"/>
    <w:rsid w:val="006454EF"/>
    <w:rsid w:val="006459B0"/>
    <w:rsid w:val="00646D45"/>
    <w:rsid w:val="00647F6F"/>
    <w:rsid w:val="00650796"/>
    <w:rsid w:val="00651019"/>
    <w:rsid w:val="006512EF"/>
    <w:rsid w:val="00651AC8"/>
    <w:rsid w:val="00652B8D"/>
    <w:rsid w:val="006535C4"/>
    <w:rsid w:val="0065371B"/>
    <w:rsid w:val="00653C33"/>
    <w:rsid w:val="00653CA9"/>
    <w:rsid w:val="00653CE7"/>
    <w:rsid w:val="00654211"/>
    <w:rsid w:val="00654DD8"/>
    <w:rsid w:val="00655379"/>
    <w:rsid w:val="00655CCD"/>
    <w:rsid w:val="00656AA3"/>
    <w:rsid w:val="00660F3F"/>
    <w:rsid w:val="00661C45"/>
    <w:rsid w:val="00661CDD"/>
    <w:rsid w:val="00661FAC"/>
    <w:rsid w:val="00662405"/>
    <w:rsid w:val="0066250F"/>
    <w:rsid w:val="0066275E"/>
    <w:rsid w:val="00662BDC"/>
    <w:rsid w:val="00662E42"/>
    <w:rsid w:val="006639A9"/>
    <w:rsid w:val="00663F11"/>
    <w:rsid w:val="00664E28"/>
    <w:rsid w:val="0066569B"/>
    <w:rsid w:val="00665952"/>
    <w:rsid w:val="00665EBD"/>
    <w:rsid w:val="0066636E"/>
    <w:rsid w:val="00666DF8"/>
    <w:rsid w:val="0066751A"/>
    <w:rsid w:val="00667701"/>
    <w:rsid w:val="0067114B"/>
    <w:rsid w:val="00671A15"/>
    <w:rsid w:val="00671E82"/>
    <w:rsid w:val="00673275"/>
    <w:rsid w:val="00673AF2"/>
    <w:rsid w:val="00673F0E"/>
    <w:rsid w:val="0067462A"/>
    <w:rsid w:val="00674B00"/>
    <w:rsid w:val="00675662"/>
    <w:rsid w:val="006760B3"/>
    <w:rsid w:val="00676B53"/>
    <w:rsid w:val="00676B61"/>
    <w:rsid w:val="00677B84"/>
    <w:rsid w:val="00680878"/>
    <w:rsid w:val="00681766"/>
    <w:rsid w:val="00681C77"/>
    <w:rsid w:val="00681DB3"/>
    <w:rsid w:val="00681F3E"/>
    <w:rsid w:val="0068201D"/>
    <w:rsid w:val="0068221A"/>
    <w:rsid w:val="00683156"/>
    <w:rsid w:val="00683468"/>
    <w:rsid w:val="006836AB"/>
    <w:rsid w:val="00683BAF"/>
    <w:rsid w:val="00683C05"/>
    <w:rsid w:val="00684B6F"/>
    <w:rsid w:val="00684F63"/>
    <w:rsid w:val="006853A7"/>
    <w:rsid w:val="006857C7"/>
    <w:rsid w:val="00685EAB"/>
    <w:rsid w:val="00687E62"/>
    <w:rsid w:val="00690524"/>
    <w:rsid w:val="00690713"/>
    <w:rsid w:val="006911C1"/>
    <w:rsid w:val="006916DA"/>
    <w:rsid w:val="006918D8"/>
    <w:rsid w:val="0069190D"/>
    <w:rsid w:val="00691947"/>
    <w:rsid w:val="00691B43"/>
    <w:rsid w:val="00691E14"/>
    <w:rsid w:val="006923BE"/>
    <w:rsid w:val="00692527"/>
    <w:rsid w:val="00693447"/>
    <w:rsid w:val="00693E74"/>
    <w:rsid w:val="006945AB"/>
    <w:rsid w:val="006946BE"/>
    <w:rsid w:val="00694F86"/>
    <w:rsid w:val="006952D8"/>
    <w:rsid w:val="00695F78"/>
    <w:rsid w:val="00696325"/>
    <w:rsid w:val="006963E2"/>
    <w:rsid w:val="00696DC8"/>
    <w:rsid w:val="00697625"/>
    <w:rsid w:val="006978F3"/>
    <w:rsid w:val="006A0198"/>
    <w:rsid w:val="006A01A6"/>
    <w:rsid w:val="006A0659"/>
    <w:rsid w:val="006A09C8"/>
    <w:rsid w:val="006A0C03"/>
    <w:rsid w:val="006A1D94"/>
    <w:rsid w:val="006A2582"/>
    <w:rsid w:val="006A2887"/>
    <w:rsid w:val="006A2A65"/>
    <w:rsid w:val="006A35FD"/>
    <w:rsid w:val="006A3DB8"/>
    <w:rsid w:val="006A40C2"/>
    <w:rsid w:val="006A43D6"/>
    <w:rsid w:val="006A469A"/>
    <w:rsid w:val="006A5A76"/>
    <w:rsid w:val="006A5F44"/>
    <w:rsid w:val="006A6307"/>
    <w:rsid w:val="006A63B0"/>
    <w:rsid w:val="006A6E3B"/>
    <w:rsid w:val="006A710B"/>
    <w:rsid w:val="006A7627"/>
    <w:rsid w:val="006A778F"/>
    <w:rsid w:val="006A7EF0"/>
    <w:rsid w:val="006B001B"/>
    <w:rsid w:val="006B094C"/>
    <w:rsid w:val="006B12D5"/>
    <w:rsid w:val="006B1A50"/>
    <w:rsid w:val="006B212E"/>
    <w:rsid w:val="006B22E0"/>
    <w:rsid w:val="006B2D16"/>
    <w:rsid w:val="006B3A82"/>
    <w:rsid w:val="006B412E"/>
    <w:rsid w:val="006B4A7C"/>
    <w:rsid w:val="006B554E"/>
    <w:rsid w:val="006B5B7A"/>
    <w:rsid w:val="006B5D94"/>
    <w:rsid w:val="006B619E"/>
    <w:rsid w:val="006B6967"/>
    <w:rsid w:val="006C0348"/>
    <w:rsid w:val="006C0700"/>
    <w:rsid w:val="006C0C08"/>
    <w:rsid w:val="006C1000"/>
    <w:rsid w:val="006C1999"/>
    <w:rsid w:val="006C2BA5"/>
    <w:rsid w:val="006C350F"/>
    <w:rsid w:val="006C3875"/>
    <w:rsid w:val="006C3D0E"/>
    <w:rsid w:val="006C50DD"/>
    <w:rsid w:val="006C592E"/>
    <w:rsid w:val="006C61DA"/>
    <w:rsid w:val="006C6961"/>
    <w:rsid w:val="006C6C48"/>
    <w:rsid w:val="006C706C"/>
    <w:rsid w:val="006D08CE"/>
    <w:rsid w:val="006D1C8F"/>
    <w:rsid w:val="006D2D32"/>
    <w:rsid w:val="006D3013"/>
    <w:rsid w:val="006D3284"/>
    <w:rsid w:val="006D39E8"/>
    <w:rsid w:val="006D3E9F"/>
    <w:rsid w:val="006D43F9"/>
    <w:rsid w:val="006D4523"/>
    <w:rsid w:val="006D4802"/>
    <w:rsid w:val="006D518C"/>
    <w:rsid w:val="006D5423"/>
    <w:rsid w:val="006D551C"/>
    <w:rsid w:val="006D56D3"/>
    <w:rsid w:val="006D58CE"/>
    <w:rsid w:val="006D5DEA"/>
    <w:rsid w:val="006D69BE"/>
    <w:rsid w:val="006D7C21"/>
    <w:rsid w:val="006D7F83"/>
    <w:rsid w:val="006E0EE3"/>
    <w:rsid w:val="006E10C0"/>
    <w:rsid w:val="006E1C55"/>
    <w:rsid w:val="006E1EDB"/>
    <w:rsid w:val="006E27E1"/>
    <w:rsid w:val="006E2863"/>
    <w:rsid w:val="006E35CB"/>
    <w:rsid w:val="006E3CE3"/>
    <w:rsid w:val="006E44B5"/>
    <w:rsid w:val="006E4518"/>
    <w:rsid w:val="006E4679"/>
    <w:rsid w:val="006E496E"/>
    <w:rsid w:val="006E4B88"/>
    <w:rsid w:val="006E4EEF"/>
    <w:rsid w:val="006E519A"/>
    <w:rsid w:val="006E5967"/>
    <w:rsid w:val="006E5E3E"/>
    <w:rsid w:val="006E61FD"/>
    <w:rsid w:val="006E6E2B"/>
    <w:rsid w:val="006E711A"/>
    <w:rsid w:val="006F0508"/>
    <w:rsid w:val="006F17B3"/>
    <w:rsid w:val="006F1CD9"/>
    <w:rsid w:val="006F1D10"/>
    <w:rsid w:val="006F2218"/>
    <w:rsid w:val="006F3165"/>
    <w:rsid w:val="006F3764"/>
    <w:rsid w:val="006F3CCD"/>
    <w:rsid w:val="006F4A53"/>
    <w:rsid w:val="006F4C3F"/>
    <w:rsid w:val="006F4D20"/>
    <w:rsid w:val="006F6AF6"/>
    <w:rsid w:val="006F784E"/>
    <w:rsid w:val="007001E3"/>
    <w:rsid w:val="00700DF7"/>
    <w:rsid w:val="00700E8E"/>
    <w:rsid w:val="00701349"/>
    <w:rsid w:val="00701A78"/>
    <w:rsid w:val="00702394"/>
    <w:rsid w:val="00702647"/>
    <w:rsid w:val="00702A9E"/>
    <w:rsid w:val="00703384"/>
    <w:rsid w:val="0070380A"/>
    <w:rsid w:val="00703E85"/>
    <w:rsid w:val="00704A17"/>
    <w:rsid w:val="00705224"/>
    <w:rsid w:val="00705233"/>
    <w:rsid w:val="007053A7"/>
    <w:rsid w:val="00705AEF"/>
    <w:rsid w:val="00705D82"/>
    <w:rsid w:val="00705F1A"/>
    <w:rsid w:val="0070661C"/>
    <w:rsid w:val="00707F10"/>
    <w:rsid w:val="0071044A"/>
    <w:rsid w:val="0071053E"/>
    <w:rsid w:val="0071076D"/>
    <w:rsid w:val="00710EA4"/>
    <w:rsid w:val="007110FC"/>
    <w:rsid w:val="00713195"/>
    <w:rsid w:val="0071342E"/>
    <w:rsid w:val="00713916"/>
    <w:rsid w:val="00713C70"/>
    <w:rsid w:val="0071421C"/>
    <w:rsid w:val="00714526"/>
    <w:rsid w:val="007146CE"/>
    <w:rsid w:val="00714762"/>
    <w:rsid w:val="007149DE"/>
    <w:rsid w:val="00714CA9"/>
    <w:rsid w:val="00714DA3"/>
    <w:rsid w:val="00714DFD"/>
    <w:rsid w:val="00715D9A"/>
    <w:rsid w:val="00716F70"/>
    <w:rsid w:val="007174B4"/>
    <w:rsid w:val="00717929"/>
    <w:rsid w:val="00717CA5"/>
    <w:rsid w:val="00717D0E"/>
    <w:rsid w:val="007218BB"/>
    <w:rsid w:val="00722F68"/>
    <w:rsid w:val="007239C1"/>
    <w:rsid w:val="00723DA6"/>
    <w:rsid w:val="00723ED6"/>
    <w:rsid w:val="007241F8"/>
    <w:rsid w:val="00725EF4"/>
    <w:rsid w:val="00726438"/>
    <w:rsid w:val="00726D07"/>
    <w:rsid w:val="00726F22"/>
    <w:rsid w:val="0072733C"/>
    <w:rsid w:val="0073005D"/>
    <w:rsid w:val="00730C7B"/>
    <w:rsid w:val="00731529"/>
    <w:rsid w:val="00731BA8"/>
    <w:rsid w:val="0073234B"/>
    <w:rsid w:val="0073405A"/>
    <w:rsid w:val="00734169"/>
    <w:rsid w:val="00734C28"/>
    <w:rsid w:val="007352DB"/>
    <w:rsid w:val="00736240"/>
    <w:rsid w:val="00737C9C"/>
    <w:rsid w:val="00737E4D"/>
    <w:rsid w:val="0074020F"/>
    <w:rsid w:val="007409E5"/>
    <w:rsid w:val="00740B22"/>
    <w:rsid w:val="00740CD5"/>
    <w:rsid w:val="00742565"/>
    <w:rsid w:val="0074258D"/>
    <w:rsid w:val="0074261E"/>
    <w:rsid w:val="0074282C"/>
    <w:rsid w:val="00742BDA"/>
    <w:rsid w:val="00742E43"/>
    <w:rsid w:val="00744BE8"/>
    <w:rsid w:val="0074557A"/>
    <w:rsid w:val="0074637E"/>
    <w:rsid w:val="0074692C"/>
    <w:rsid w:val="00746F5A"/>
    <w:rsid w:val="007510D2"/>
    <w:rsid w:val="00752127"/>
    <w:rsid w:val="00752225"/>
    <w:rsid w:val="00752351"/>
    <w:rsid w:val="007525D8"/>
    <w:rsid w:val="00754579"/>
    <w:rsid w:val="00754DFA"/>
    <w:rsid w:val="00755692"/>
    <w:rsid w:val="007559BC"/>
    <w:rsid w:val="00755AC3"/>
    <w:rsid w:val="0075645C"/>
    <w:rsid w:val="00756D49"/>
    <w:rsid w:val="00756F1B"/>
    <w:rsid w:val="007572EC"/>
    <w:rsid w:val="00757319"/>
    <w:rsid w:val="00760D15"/>
    <w:rsid w:val="00760EAD"/>
    <w:rsid w:val="0076100C"/>
    <w:rsid w:val="0076190A"/>
    <w:rsid w:val="007619A1"/>
    <w:rsid w:val="00762D19"/>
    <w:rsid w:val="00762D42"/>
    <w:rsid w:val="00762D7B"/>
    <w:rsid w:val="00762F10"/>
    <w:rsid w:val="00764020"/>
    <w:rsid w:val="00764F3B"/>
    <w:rsid w:val="00765168"/>
    <w:rsid w:val="00765B49"/>
    <w:rsid w:val="007676A9"/>
    <w:rsid w:val="00770C8D"/>
    <w:rsid w:val="00771B6F"/>
    <w:rsid w:val="00771E91"/>
    <w:rsid w:val="007732FF"/>
    <w:rsid w:val="007738DE"/>
    <w:rsid w:val="00773B3E"/>
    <w:rsid w:val="0077488A"/>
    <w:rsid w:val="00774BF9"/>
    <w:rsid w:val="0077584F"/>
    <w:rsid w:val="00775DC3"/>
    <w:rsid w:val="007773D1"/>
    <w:rsid w:val="00777A6A"/>
    <w:rsid w:val="00780A00"/>
    <w:rsid w:val="00780E17"/>
    <w:rsid w:val="00781045"/>
    <w:rsid w:val="00781390"/>
    <w:rsid w:val="0078151F"/>
    <w:rsid w:val="00781AA1"/>
    <w:rsid w:val="0078234B"/>
    <w:rsid w:val="00782564"/>
    <w:rsid w:val="00783998"/>
    <w:rsid w:val="00783C38"/>
    <w:rsid w:val="00786693"/>
    <w:rsid w:val="0078684B"/>
    <w:rsid w:val="007869A8"/>
    <w:rsid w:val="00786C05"/>
    <w:rsid w:val="00787F53"/>
    <w:rsid w:val="0079019A"/>
    <w:rsid w:val="0079073C"/>
    <w:rsid w:val="00792348"/>
    <w:rsid w:val="00792AE2"/>
    <w:rsid w:val="00792E91"/>
    <w:rsid w:val="0079304C"/>
    <w:rsid w:val="00793C94"/>
    <w:rsid w:val="00794235"/>
    <w:rsid w:val="00794B8F"/>
    <w:rsid w:val="00794CA7"/>
    <w:rsid w:val="0079529A"/>
    <w:rsid w:val="007958BF"/>
    <w:rsid w:val="00795980"/>
    <w:rsid w:val="007A046A"/>
    <w:rsid w:val="007A1B2A"/>
    <w:rsid w:val="007A1C77"/>
    <w:rsid w:val="007A2045"/>
    <w:rsid w:val="007A232C"/>
    <w:rsid w:val="007A2563"/>
    <w:rsid w:val="007A3594"/>
    <w:rsid w:val="007A3916"/>
    <w:rsid w:val="007A3A2A"/>
    <w:rsid w:val="007A495B"/>
    <w:rsid w:val="007A527E"/>
    <w:rsid w:val="007A5B91"/>
    <w:rsid w:val="007A60A7"/>
    <w:rsid w:val="007A681C"/>
    <w:rsid w:val="007A6E8D"/>
    <w:rsid w:val="007A73FC"/>
    <w:rsid w:val="007B0515"/>
    <w:rsid w:val="007B06CC"/>
    <w:rsid w:val="007B0719"/>
    <w:rsid w:val="007B1431"/>
    <w:rsid w:val="007B15CB"/>
    <w:rsid w:val="007B19B3"/>
    <w:rsid w:val="007B20DF"/>
    <w:rsid w:val="007B28C9"/>
    <w:rsid w:val="007B2940"/>
    <w:rsid w:val="007B345C"/>
    <w:rsid w:val="007B3E07"/>
    <w:rsid w:val="007B7025"/>
    <w:rsid w:val="007B73C3"/>
    <w:rsid w:val="007B79A9"/>
    <w:rsid w:val="007C070A"/>
    <w:rsid w:val="007C0E26"/>
    <w:rsid w:val="007C1200"/>
    <w:rsid w:val="007C13C9"/>
    <w:rsid w:val="007C219B"/>
    <w:rsid w:val="007C3FFF"/>
    <w:rsid w:val="007C41DF"/>
    <w:rsid w:val="007C44B2"/>
    <w:rsid w:val="007C4648"/>
    <w:rsid w:val="007C4C9E"/>
    <w:rsid w:val="007C51EB"/>
    <w:rsid w:val="007C5550"/>
    <w:rsid w:val="007C56AD"/>
    <w:rsid w:val="007C57A5"/>
    <w:rsid w:val="007C59F6"/>
    <w:rsid w:val="007C607B"/>
    <w:rsid w:val="007C6522"/>
    <w:rsid w:val="007C7B84"/>
    <w:rsid w:val="007C7E1C"/>
    <w:rsid w:val="007D083E"/>
    <w:rsid w:val="007D0BEF"/>
    <w:rsid w:val="007D0CD5"/>
    <w:rsid w:val="007D232C"/>
    <w:rsid w:val="007D4249"/>
    <w:rsid w:val="007D4469"/>
    <w:rsid w:val="007D4B1A"/>
    <w:rsid w:val="007D7952"/>
    <w:rsid w:val="007D7A0C"/>
    <w:rsid w:val="007E0043"/>
    <w:rsid w:val="007E057B"/>
    <w:rsid w:val="007E11A8"/>
    <w:rsid w:val="007E2240"/>
    <w:rsid w:val="007E232A"/>
    <w:rsid w:val="007E240E"/>
    <w:rsid w:val="007E2A0B"/>
    <w:rsid w:val="007E3115"/>
    <w:rsid w:val="007E3393"/>
    <w:rsid w:val="007E6066"/>
    <w:rsid w:val="007E621D"/>
    <w:rsid w:val="007E66A8"/>
    <w:rsid w:val="007E6BBB"/>
    <w:rsid w:val="007E6CC7"/>
    <w:rsid w:val="007E7BC7"/>
    <w:rsid w:val="007F0394"/>
    <w:rsid w:val="007F1D24"/>
    <w:rsid w:val="007F292C"/>
    <w:rsid w:val="007F323B"/>
    <w:rsid w:val="007F362A"/>
    <w:rsid w:val="007F39EB"/>
    <w:rsid w:val="007F456A"/>
    <w:rsid w:val="007F4741"/>
    <w:rsid w:val="007F494C"/>
    <w:rsid w:val="007F7301"/>
    <w:rsid w:val="007F74F9"/>
    <w:rsid w:val="007F775A"/>
    <w:rsid w:val="007F7C62"/>
    <w:rsid w:val="0080034F"/>
    <w:rsid w:val="00800EF8"/>
    <w:rsid w:val="00802460"/>
    <w:rsid w:val="00803592"/>
    <w:rsid w:val="0080390F"/>
    <w:rsid w:val="00803F03"/>
    <w:rsid w:val="00804AB5"/>
    <w:rsid w:val="00805E29"/>
    <w:rsid w:val="008064F6"/>
    <w:rsid w:val="00806857"/>
    <w:rsid w:val="008068CF"/>
    <w:rsid w:val="0080787A"/>
    <w:rsid w:val="008100BF"/>
    <w:rsid w:val="008102A1"/>
    <w:rsid w:val="00810D66"/>
    <w:rsid w:val="00811919"/>
    <w:rsid w:val="008132A8"/>
    <w:rsid w:val="008132DF"/>
    <w:rsid w:val="008135E1"/>
    <w:rsid w:val="00813FBF"/>
    <w:rsid w:val="00814308"/>
    <w:rsid w:val="00815677"/>
    <w:rsid w:val="00815BEF"/>
    <w:rsid w:val="008160D2"/>
    <w:rsid w:val="00816789"/>
    <w:rsid w:val="00816CC9"/>
    <w:rsid w:val="00817968"/>
    <w:rsid w:val="00817B1C"/>
    <w:rsid w:val="00820BC0"/>
    <w:rsid w:val="0082299D"/>
    <w:rsid w:val="00823833"/>
    <w:rsid w:val="00823AF0"/>
    <w:rsid w:val="0082484E"/>
    <w:rsid w:val="00824BD8"/>
    <w:rsid w:val="00825378"/>
    <w:rsid w:val="0082580F"/>
    <w:rsid w:val="008260A4"/>
    <w:rsid w:val="00826736"/>
    <w:rsid w:val="008267AD"/>
    <w:rsid w:val="00826B5A"/>
    <w:rsid w:val="008277F2"/>
    <w:rsid w:val="00827D99"/>
    <w:rsid w:val="00830720"/>
    <w:rsid w:val="008318CF"/>
    <w:rsid w:val="00831BD6"/>
    <w:rsid w:val="00831C6A"/>
    <w:rsid w:val="00831F4D"/>
    <w:rsid w:val="00833234"/>
    <w:rsid w:val="00833D31"/>
    <w:rsid w:val="008348E7"/>
    <w:rsid w:val="00834CCC"/>
    <w:rsid w:val="00834DB3"/>
    <w:rsid w:val="00836AE7"/>
    <w:rsid w:val="00836BD1"/>
    <w:rsid w:val="00836D02"/>
    <w:rsid w:val="00836D47"/>
    <w:rsid w:val="00837079"/>
    <w:rsid w:val="00837D54"/>
    <w:rsid w:val="00840CC6"/>
    <w:rsid w:val="00840CE1"/>
    <w:rsid w:val="00840D88"/>
    <w:rsid w:val="00841025"/>
    <w:rsid w:val="0084105F"/>
    <w:rsid w:val="00841F36"/>
    <w:rsid w:val="008422F3"/>
    <w:rsid w:val="008434C6"/>
    <w:rsid w:val="00844F7D"/>
    <w:rsid w:val="00845046"/>
    <w:rsid w:val="00845BCD"/>
    <w:rsid w:val="00847B2C"/>
    <w:rsid w:val="00847C22"/>
    <w:rsid w:val="00847FAA"/>
    <w:rsid w:val="008501EB"/>
    <w:rsid w:val="008509ED"/>
    <w:rsid w:val="008518B5"/>
    <w:rsid w:val="00852700"/>
    <w:rsid w:val="00852F7C"/>
    <w:rsid w:val="00853936"/>
    <w:rsid w:val="008539A7"/>
    <w:rsid w:val="00855217"/>
    <w:rsid w:val="00855E1B"/>
    <w:rsid w:val="00855F39"/>
    <w:rsid w:val="00856A00"/>
    <w:rsid w:val="00856A6E"/>
    <w:rsid w:val="0085743A"/>
    <w:rsid w:val="00857593"/>
    <w:rsid w:val="0085786F"/>
    <w:rsid w:val="00857C1D"/>
    <w:rsid w:val="00857C4A"/>
    <w:rsid w:val="00860A13"/>
    <w:rsid w:val="00861B70"/>
    <w:rsid w:val="008621E4"/>
    <w:rsid w:val="008624B4"/>
    <w:rsid w:val="008626AD"/>
    <w:rsid w:val="00862CB7"/>
    <w:rsid w:val="00863712"/>
    <w:rsid w:val="00864A02"/>
    <w:rsid w:val="00865FEB"/>
    <w:rsid w:val="00867952"/>
    <w:rsid w:val="00867A2A"/>
    <w:rsid w:val="00867AD6"/>
    <w:rsid w:val="00870488"/>
    <w:rsid w:val="0087109A"/>
    <w:rsid w:val="00871245"/>
    <w:rsid w:val="00871429"/>
    <w:rsid w:val="008721F0"/>
    <w:rsid w:val="008722CA"/>
    <w:rsid w:val="00872360"/>
    <w:rsid w:val="00872C0B"/>
    <w:rsid w:val="00873C5E"/>
    <w:rsid w:val="00874A6B"/>
    <w:rsid w:val="00874D1B"/>
    <w:rsid w:val="0087530B"/>
    <w:rsid w:val="008759CE"/>
    <w:rsid w:val="0087662E"/>
    <w:rsid w:val="00876640"/>
    <w:rsid w:val="00876743"/>
    <w:rsid w:val="00876F78"/>
    <w:rsid w:val="00876FC3"/>
    <w:rsid w:val="00877A85"/>
    <w:rsid w:val="00880247"/>
    <w:rsid w:val="00880779"/>
    <w:rsid w:val="00880BC4"/>
    <w:rsid w:val="008813FB"/>
    <w:rsid w:val="00881566"/>
    <w:rsid w:val="008817EC"/>
    <w:rsid w:val="00882A15"/>
    <w:rsid w:val="00882A9D"/>
    <w:rsid w:val="00883692"/>
    <w:rsid w:val="00883837"/>
    <w:rsid w:val="008838B3"/>
    <w:rsid w:val="00883C29"/>
    <w:rsid w:val="00884FEE"/>
    <w:rsid w:val="00885A03"/>
    <w:rsid w:val="00885D57"/>
    <w:rsid w:val="008866EE"/>
    <w:rsid w:val="0088699C"/>
    <w:rsid w:val="008870EC"/>
    <w:rsid w:val="0088746D"/>
    <w:rsid w:val="008874F6"/>
    <w:rsid w:val="0088776B"/>
    <w:rsid w:val="0088783C"/>
    <w:rsid w:val="00887F75"/>
    <w:rsid w:val="0089006F"/>
    <w:rsid w:val="00890F7A"/>
    <w:rsid w:val="00891149"/>
    <w:rsid w:val="0089156D"/>
    <w:rsid w:val="00891A0C"/>
    <w:rsid w:val="00892413"/>
    <w:rsid w:val="008925D9"/>
    <w:rsid w:val="008928C0"/>
    <w:rsid w:val="008928F5"/>
    <w:rsid w:val="00892C6B"/>
    <w:rsid w:val="008930B1"/>
    <w:rsid w:val="00893121"/>
    <w:rsid w:val="00893CA1"/>
    <w:rsid w:val="008949EF"/>
    <w:rsid w:val="008959B2"/>
    <w:rsid w:val="00895FDE"/>
    <w:rsid w:val="00897333"/>
    <w:rsid w:val="00897B69"/>
    <w:rsid w:val="008A0255"/>
    <w:rsid w:val="008A04FA"/>
    <w:rsid w:val="008A084C"/>
    <w:rsid w:val="008A1400"/>
    <w:rsid w:val="008A1C6A"/>
    <w:rsid w:val="008A1E2B"/>
    <w:rsid w:val="008A2C2D"/>
    <w:rsid w:val="008A2DE0"/>
    <w:rsid w:val="008A2E6D"/>
    <w:rsid w:val="008A31A1"/>
    <w:rsid w:val="008A34F1"/>
    <w:rsid w:val="008A39FF"/>
    <w:rsid w:val="008A3D44"/>
    <w:rsid w:val="008A42AA"/>
    <w:rsid w:val="008A46C6"/>
    <w:rsid w:val="008A52D8"/>
    <w:rsid w:val="008A6940"/>
    <w:rsid w:val="008A713E"/>
    <w:rsid w:val="008A76D9"/>
    <w:rsid w:val="008A7878"/>
    <w:rsid w:val="008B080B"/>
    <w:rsid w:val="008B0B15"/>
    <w:rsid w:val="008B0C94"/>
    <w:rsid w:val="008B0D8B"/>
    <w:rsid w:val="008B1847"/>
    <w:rsid w:val="008B205B"/>
    <w:rsid w:val="008B2391"/>
    <w:rsid w:val="008B2CF4"/>
    <w:rsid w:val="008B379A"/>
    <w:rsid w:val="008B37B7"/>
    <w:rsid w:val="008B3DD2"/>
    <w:rsid w:val="008B3DE3"/>
    <w:rsid w:val="008B4275"/>
    <w:rsid w:val="008B4583"/>
    <w:rsid w:val="008B50F3"/>
    <w:rsid w:val="008B5804"/>
    <w:rsid w:val="008B5A6A"/>
    <w:rsid w:val="008B5D08"/>
    <w:rsid w:val="008B62EE"/>
    <w:rsid w:val="008B676F"/>
    <w:rsid w:val="008B772D"/>
    <w:rsid w:val="008C0014"/>
    <w:rsid w:val="008C038F"/>
    <w:rsid w:val="008C0BB6"/>
    <w:rsid w:val="008C1838"/>
    <w:rsid w:val="008C1FCD"/>
    <w:rsid w:val="008C24B0"/>
    <w:rsid w:val="008C25DC"/>
    <w:rsid w:val="008C2BF5"/>
    <w:rsid w:val="008C334A"/>
    <w:rsid w:val="008C35BD"/>
    <w:rsid w:val="008C3BE3"/>
    <w:rsid w:val="008C3FE7"/>
    <w:rsid w:val="008C5603"/>
    <w:rsid w:val="008C6862"/>
    <w:rsid w:val="008C6D43"/>
    <w:rsid w:val="008D0702"/>
    <w:rsid w:val="008D0AF2"/>
    <w:rsid w:val="008D0D4C"/>
    <w:rsid w:val="008D13C4"/>
    <w:rsid w:val="008D162F"/>
    <w:rsid w:val="008D1BB7"/>
    <w:rsid w:val="008D2CD8"/>
    <w:rsid w:val="008D352C"/>
    <w:rsid w:val="008D511D"/>
    <w:rsid w:val="008D523F"/>
    <w:rsid w:val="008D5B40"/>
    <w:rsid w:val="008D689E"/>
    <w:rsid w:val="008D6959"/>
    <w:rsid w:val="008D6D8B"/>
    <w:rsid w:val="008D73A3"/>
    <w:rsid w:val="008D78B0"/>
    <w:rsid w:val="008D7BB8"/>
    <w:rsid w:val="008D7C23"/>
    <w:rsid w:val="008E03DD"/>
    <w:rsid w:val="008E0921"/>
    <w:rsid w:val="008E2E87"/>
    <w:rsid w:val="008E32AB"/>
    <w:rsid w:val="008E3895"/>
    <w:rsid w:val="008E3EC7"/>
    <w:rsid w:val="008E4A27"/>
    <w:rsid w:val="008E5371"/>
    <w:rsid w:val="008E56FC"/>
    <w:rsid w:val="008E68D4"/>
    <w:rsid w:val="008E7F61"/>
    <w:rsid w:val="008F092F"/>
    <w:rsid w:val="008F1F1D"/>
    <w:rsid w:val="008F33C9"/>
    <w:rsid w:val="008F34A1"/>
    <w:rsid w:val="008F3929"/>
    <w:rsid w:val="008F4ABE"/>
    <w:rsid w:val="008F4E9E"/>
    <w:rsid w:val="008F5093"/>
    <w:rsid w:val="008F5765"/>
    <w:rsid w:val="008F703C"/>
    <w:rsid w:val="008F713F"/>
    <w:rsid w:val="00900D99"/>
    <w:rsid w:val="00901BB1"/>
    <w:rsid w:val="0090346E"/>
    <w:rsid w:val="0090472A"/>
    <w:rsid w:val="00904892"/>
    <w:rsid w:val="00905100"/>
    <w:rsid w:val="00905E5C"/>
    <w:rsid w:val="0090748F"/>
    <w:rsid w:val="0090760B"/>
    <w:rsid w:val="0091058C"/>
    <w:rsid w:val="00910EAF"/>
    <w:rsid w:val="0091153F"/>
    <w:rsid w:val="009115A3"/>
    <w:rsid w:val="00913041"/>
    <w:rsid w:val="00913B92"/>
    <w:rsid w:val="00914432"/>
    <w:rsid w:val="00914948"/>
    <w:rsid w:val="009167F0"/>
    <w:rsid w:val="0091734F"/>
    <w:rsid w:val="00920678"/>
    <w:rsid w:val="00920948"/>
    <w:rsid w:val="009227F3"/>
    <w:rsid w:val="00922EA3"/>
    <w:rsid w:val="00922EFB"/>
    <w:rsid w:val="0092365A"/>
    <w:rsid w:val="00923754"/>
    <w:rsid w:val="00924843"/>
    <w:rsid w:val="0092652A"/>
    <w:rsid w:val="00926F29"/>
    <w:rsid w:val="00927644"/>
    <w:rsid w:val="00927CE1"/>
    <w:rsid w:val="00927DA7"/>
    <w:rsid w:val="00927F73"/>
    <w:rsid w:val="00930018"/>
    <w:rsid w:val="00930684"/>
    <w:rsid w:val="009306DD"/>
    <w:rsid w:val="00930ADE"/>
    <w:rsid w:val="009318E5"/>
    <w:rsid w:val="009329D7"/>
    <w:rsid w:val="00933978"/>
    <w:rsid w:val="00933B54"/>
    <w:rsid w:val="009354C8"/>
    <w:rsid w:val="00935A25"/>
    <w:rsid w:val="00935A99"/>
    <w:rsid w:val="0093710B"/>
    <w:rsid w:val="00937CC1"/>
    <w:rsid w:val="009403EF"/>
    <w:rsid w:val="00940452"/>
    <w:rsid w:val="00940788"/>
    <w:rsid w:val="009409BE"/>
    <w:rsid w:val="00940EB9"/>
    <w:rsid w:val="009413A0"/>
    <w:rsid w:val="00942AFF"/>
    <w:rsid w:val="009432E7"/>
    <w:rsid w:val="0094401D"/>
    <w:rsid w:val="00944BCF"/>
    <w:rsid w:val="00944FB0"/>
    <w:rsid w:val="009450AC"/>
    <w:rsid w:val="00945775"/>
    <w:rsid w:val="009464AD"/>
    <w:rsid w:val="00947AC0"/>
    <w:rsid w:val="00947C9B"/>
    <w:rsid w:val="0095095F"/>
    <w:rsid w:val="009513A1"/>
    <w:rsid w:val="009513A2"/>
    <w:rsid w:val="00952011"/>
    <w:rsid w:val="00952171"/>
    <w:rsid w:val="009523F0"/>
    <w:rsid w:val="009529DC"/>
    <w:rsid w:val="00952CA5"/>
    <w:rsid w:val="00953131"/>
    <w:rsid w:val="00953658"/>
    <w:rsid w:val="00953C33"/>
    <w:rsid w:val="00953E2F"/>
    <w:rsid w:val="00954367"/>
    <w:rsid w:val="00954AF3"/>
    <w:rsid w:val="00954B63"/>
    <w:rsid w:val="00954FD8"/>
    <w:rsid w:val="009553B1"/>
    <w:rsid w:val="00955A87"/>
    <w:rsid w:val="00955B19"/>
    <w:rsid w:val="009562D3"/>
    <w:rsid w:val="0095666D"/>
    <w:rsid w:val="00957F20"/>
    <w:rsid w:val="0096142D"/>
    <w:rsid w:val="00961478"/>
    <w:rsid w:val="00961ADE"/>
    <w:rsid w:val="00962E96"/>
    <w:rsid w:val="0096355B"/>
    <w:rsid w:val="00964358"/>
    <w:rsid w:val="00964A2B"/>
    <w:rsid w:val="00964BCD"/>
    <w:rsid w:val="00965817"/>
    <w:rsid w:val="00965DBF"/>
    <w:rsid w:val="0096619D"/>
    <w:rsid w:val="00966F86"/>
    <w:rsid w:val="00967EF6"/>
    <w:rsid w:val="009700B9"/>
    <w:rsid w:val="0097064C"/>
    <w:rsid w:val="00970C14"/>
    <w:rsid w:val="009721BC"/>
    <w:rsid w:val="009727F4"/>
    <w:rsid w:val="00972D4F"/>
    <w:rsid w:val="00973126"/>
    <w:rsid w:val="0097488E"/>
    <w:rsid w:val="00975450"/>
    <w:rsid w:val="00976463"/>
    <w:rsid w:val="0097694B"/>
    <w:rsid w:val="00976CAA"/>
    <w:rsid w:val="0097751C"/>
    <w:rsid w:val="00980071"/>
    <w:rsid w:val="009804DB"/>
    <w:rsid w:val="00980BB2"/>
    <w:rsid w:val="009827E2"/>
    <w:rsid w:val="009838DC"/>
    <w:rsid w:val="0098399B"/>
    <w:rsid w:val="00983CBC"/>
    <w:rsid w:val="00984880"/>
    <w:rsid w:val="009850C3"/>
    <w:rsid w:val="0098609F"/>
    <w:rsid w:val="00986821"/>
    <w:rsid w:val="009870AE"/>
    <w:rsid w:val="0098769E"/>
    <w:rsid w:val="00987BB4"/>
    <w:rsid w:val="00990675"/>
    <w:rsid w:val="0099082C"/>
    <w:rsid w:val="009911AB"/>
    <w:rsid w:val="00991C9D"/>
    <w:rsid w:val="00992971"/>
    <w:rsid w:val="00993F16"/>
    <w:rsid w:val="00994406"/>
    <w:rsid w:val="0099481D"/>
    <w:rsid w:val="009950FA"/>
    <w:rsid w:val="00995985"/>
    <w:rsid w:val="00995C6C"/>
    <w:rsid w:val="00996DE7"/>
    <w:rsid w:val="009A069D"/>
    <w:rsid w:val="009A0EF4"/>
    <w:rsid w:val="009A1307"/>
    <w:rsid w:val="009A162D"/>
    <w:rsid w:val="009A195D"/>
    <w:rsid w:val="009A2BE1"/>
    <w:rsid w:val="009A3D2D"/>
    <w:rsid w:val="009A4433"/>
    <w:rsid w:val="009A4687"/>
    <w:rsid w:val="009A4B0A"/>
    <w:rsid w:val="009A4B7B"/>
    <w:rsid w:val="009A4CA6"/>
    <w:rsid w:val="009A59F3"/>
    <w:rsid w:val="009A6517"/>
    <w:rsid w:val="009A6D2D"/>
    <w:rsid w:val="009A6F1C"/>
    <w:rsid w:val="009A7870"/>
    <w:rsid w:val="009A7DD5"/>
    <w:rsid w:val="009B0429"/>
    <w:rsid w:val="009B0777"/>
    <w:rsid w:val="009B0851"/>
    <w:rsid w:val="009B09FD"/>
    <w:rsid w:val="009B0F56"/>
    <w:rsid w:val="009B1AE8"/>
    <w:rsid w:val="009B1E1B"/>
    <w:rsid w:val="009B24AA"/>
    <w:rsid w:val="009B27F1"/>
    <w:rsid w:val="009B2DA0"/>
    <w:rsid w:val="009B40B0"/>
    <w:rsid w:val="009B4E13"/>
    <w:rsid w:val="009B4E1B"/>
    <w:rsid w:val="009B4F11"/>
    <w:rsid w:val="009B6B78"/>
    <w:rsid w:val="009B78F7"/>
    <w:rsid w:val="009C053E"/>
    <w:rsid w:val="009C27F9"/>
    <w:rsid w:val="009C2921"/>
    <w:rsid w:val="009C2AB0"/>
    <w:rsid w:val="009C34EA"/>
    <w:rsid w:val="009C3FF7"/>
    <w:rsid w:val="009C42CA"/>
    <w:rsid w:val="009C5006"/>
    <w:rsid w:val="009C50F7"/>
    <w:rsid w:val="009C68E7"/>
    <w:rsid w:val="009C6D97"/>
    <w:rsid w:val="009C7980"/>
    <w:rsid w:val="009C7A56"/>
    <w:rsid w:val="009D0188"/>
    <w:rsid w:val="009D0CC1"/>
    <w:rsid w:val="009D17A2"/>
    <w:rsid w:val="009D25ED"/>
    <w:rsid w:val="009D2777"/>
    <w:rsid w:val="009D58DD"/>
    <w:rsid w:val="009D61C8"/>
    <w:rsid w:val="009D67A6"/>
    <w:rsid w:val="009D6840"/>
    <w:rsid w:val="009D6CED"/>
    <w:rsid w:val="009D6EE3"/>
    <w:rsid w:val="009D6F94"/>
    <w:rsid w:val="009D732F"/>
    <w:rsid w:val="009D7E09"/>
    <w:rsid w:val="009E1570"/>
    <w:rsid w:val="009E2294"/>
    <w:rsid w:val="009E33C7"/>
    <w:rsid w:val="009E3660"/>
    <w:rsid w:val="009E4C4E"/>
    <w:rsid w:val="009E4CDC"/>
    <w:rsid w:val="009E5606"/>
    <w:rsid w:val="009E59B3"/>
    <w:rsid w:val="009E5ADF"/>
    <w:rsid w:val="009E5ED1"/>
    <w:rsid w:val="009E6254"/>
    <w:rsid w:val="009E6399"/>
    <w:rsid w:val="009E6B91"/>
    <w:rsid w:val="009E6EAA"/>
    <w:rsid w:val="009E6F3B"/>
    <w:rsid w:val="009E7495"/>
    <w:rsid w:val="009F0164"/>
    <w:rsid w:val="009F0341"/>
    <w:rsid w:val="009F0BAE"/>
    <w:rsid w:val="009F1565"/>
    <w:rsid w:val="009F1690"/>
    <w:rsid w:val="009F195A"/>
    <w:rsid w:val="009F2E45"/>
    <w:rsid w:val="009F3044"/>
    <w:rsid w:val="009F3262"/>
    <w:rsid w:val="009F36C9"/>
    <w:rsid w:val="009F38EA"/>
    <w:rsid w:val="009F3AF2"/>
    <w:rsid w:val="009F43CE"/>
    <w:rsid w:val="009F4807"/>
    <w:rsid w:val="009F5FD1"/>
    <w:rsid w:val="009F60E0"/>
    <w:rsid w:val="009F68DB"/>
    <w:rsid w:val="00A000F4"/>
    <w:rsid w:val="00A0114B"/>
    <w:rsid w:val="00A01E41"/>
    <w:rsid w:val="00A0205B"/>
    <w:rsid w:val="00A024F9"/>
    <w:rsid w:val="00A0251D"/>
    <w:rsid w:val="00A027E0"/>
    <w:rsid w:val="00A02A0E"/>
    <w:rsid w:val="00A03918"/>
    <w:rsid w:val="00A0457D"/>
    <w:rsid w:val="00A05D20"/>
    <w:rsid w:val="00A066C3"/>
    <w:rsid w:val="00A06C7D"/>
    <w:rsid w:val="00A06F25"/>
    <w:rsid w:val="00A073F4"/>
    <w:rsid w:val="00A07778"/>
    <w:rsid w:val="00A07801"/>
    <w:rsid w:val="00A07935"/>
    <w:rsid w:val="00A07B1F"/>
    <w:rsid w:val="00A1115D"/>
    <w:rsid w:val="00A11C10"/>
    <w:rsid w:val="00A120EB"/>
    <w:rsid w:val="00A12CE5"/>
    <w:rsid w:val="00A12E79"/>
    <w:rsid w:val="00A13843"/>
    <w:rsid w:val="00A143CA"/>
    <w:rsid w:val="00A1537B"/>
    <w:rsid w:val="00A15C9F"/>
    <w:rsid w:val="00A15F39"/>
    <w:rsid w:val="00A1625B"/>
    <w:rsid w:val="00A164A5"/>
    <w:rsid w:val="00A1663B"/>
    <w:rsid w:val="00A16A3E"/>
    <w:rsid w:val="00A16BAF"/>
    <w:rsid w:val="00A17575"/>
    <w:rsid w:val="00A17780"/>
    <w:rsid w:val="00A177F2"/>
    <w:rsid w:val="00A202DA"/>
    <w:rsid w:val="00A204DE"/>
    <w:rsid w:val="00A20949"/>
    <w:rsid w:val="00A20CEE"/>
    <w:rsid w:val="00A20F8C"/>
    <w:rsid w:val="00A212E0"/>
    <w:rsid w:val="00A215BC"/>
    <w:rsid w:val="00A216AC"/>
    <w:rsid w:val="00A21B1E"/>
    <w:rsid w:val="00A23014"/>
    <w:rsid w:val="00A239E7"/>
    <w:rsid w:val="00A23FBC"/>
    <w:rsid w:val="00A24728"/>
    <w:rsid w:val="00A24D86"/>
    <w:rsid w:val="00A26958"/>
    <w:rsid w:val="00A277A8"/>
    <w:rsid w:val="00A27821"/>
    <w:rsid w:val="00A27A3F"/>
    <w:rsid w:val="00A304A3"/>
    <w:rsid w:val="00A31066"/>
    <w:rsid w:val="00A316AF"/>
    <w:rsid w:val="00A317DE"/>
    <w:rsid w:val="00A31F23"/>
    <w:rsid w:val="00A3236D"/>
    <w:rsid w:val="00A32524"/>
    <w:rsid w:val="00A32B62"/>
    <w:rsid w:val="00A333C6"/>
    <w:rsid w:val="00A33481"/>
    <w:rsid w:val="00A33905"/>
    <w:rsid w:val="00A33E3A"/>
    <w:rsid w:val="00A35073"/>
    <w:rsid w:val="00A35170"/>
    <w:rsid w:val="00A35437"/>
    <w:rsid w:val="00A35E69"/>
    <w:rsid w:val="00A362BE"/>
    <w:rsid w:val="00A3739B"/>
    <w:rsid w:val="00A37C76"/>
    <w:rsid w:val="00A37DEF"/>
    <w:rsid w:val="00A40123"/>
    <w:rsid w:val="00A4095D"/>
    <w:rsid w:val="00A41302"/>
    <w:rsid w:val="00A41498"/>
    <w:rsid w:val="00A41A23"/>
    <w:rsid w:val="00A429F8"/>
    <w:rsid w:val="00A4352E"/>
    <w:rsid w:val="00A437CC"/>
    <w:rsid w:val="00A43C88"/>
    <w:rsid w:val="00A43E81"/>
    <w:rsid w:val="00A43EC6"/>
    <w:rsid w:val="00A44801"/>
    <w:rsid w:val="00A44D68"/>
    <w:rsid w:val="00A45A07"/>
    <w:rsid w:val="00A46494"/>
    <w:rsid w:val="00A46A7D"/>
    <w:rsid w:val="00A46AD2"/>
    <w:rsid w:val="00A477E2"/>
    <w:rsid w:val="00A50581"/>
    <w:rsid w:val="00A50AB3"/>
    <w:rsid w:val="00A51C65"/>
    <w:rsid w:val="00A52178"/>
    <w:rsid w:val="00A528BB"/>
    <w:rsid w:val="00A52BAB"/>
    <w:rsid w:val="00A52D43"/>
    <w:rsid w:val="00A5305C"/>
    <w:rsid w:val="00A5323A"/>
    <w:rsid w:val="00A53DDF"/>
    <w:rsid w:val="00A53E4B"/>
    <w:rsid w:val="00A543A9"/>
    <w:rsid w:val="00A54A41"/>
    <w:rsid w:val="00A553FC"/>
    <w:rsid w:val="00A55F97"/>
    <w:rsid w:val="00A56495"/>
    <w:rsid w:val="00A567C0"/>
    <w:rsid w:val="00A56C86"/>
    <w:rsid w:val="00A56CAE"/>
    <w:rsid w:val="00A60146"/>
    <w:rsid w:val="00A605E2"/>
    <w:rsid w:val="00A60A2D"/>
    <w:rsid w:val="00A61229"/>
    <w:rsid w:val="00A61A37"/>
    <w:rsid w:val="00A62808"/>
    <w:rsid w:val="00A63105"/>
    <w:rsid w:val="00A633D6"/>
    <w:rsid w:val="00A641CC"/>
    <w:rsid w:val="00A65ADC"/>
    <w:rsid w:val="00A6692B"/>
    <w:rsid w:val="00A67473"/>
    <w:rsid w:val="00A679F9"/>
    <w:rsid w:val="00A67C29"/>
    <w:rsid w:val="00A7026C"/>
    <w:rsid w:val="00A7067B"/>
    <w:rsid w:val="00A7077F"/>
    <w:rsid w:val="00A70F61"/>
    <w:rsid w:val="00A73084"/>
    <w:rsid w:val="00A730F1"/>
    <w:rsid w:val="00A73400"/>
    <w:rsid w:val="00A73978"/>
    <w:rsid w:val="00A73A57"/>
    <w:rsid w:val="00A73B31"/>
    <w:rsid w:val="00A74AFE"/>
    <w:rsid w:val="00A753A8"/>
    <w:rsid w:val="00A7616F"/>
    <w:rsid w:val="00A762CB"/>
    <w:rsid w:val="00A76F2A"/>
    <w:rsid w:val="00A77850"/>
    <w:rsid w:val="00A77A2C"/>
    <w:rsid w:val="00A77BB5"/>
    <w:rsid w:val="00A80B77"/>
    <w:rsid w:val="00A81980"/>
    <w:rsid w:val="00A8241B"/>
    <w:rsid w:val="00A8297C"/>
    <w:rsid w:val="00A82CDB"/>
    <w:rsid w:val="00A830E3"/>
    <w:rsid w:val="00A8330B"/>
    <w:rsid w:val="00A83A11"/>
    <w:rsid w:val="00A83C42"/>
    <w:rsid w:val="00A83D49"/>
    <w:rsid w:val="00A859D6"/>
    <w:rsid w:val="00A85C7B"/>
    <w:rsid w:val="00A86306"/>
    <w:rsid w:val="00A86509"/>
    <w:rsid w:val="00A87907"/>
    <w:rsid w:val="00A87CE4"/>
    <w:rsid w:val="00A87D76"/>
    <w:rsid w:val="00A9063E"/>
    <w:rsid w:val="00A90B32"/>
    <w:rsid w:val="00A91895"/>
    <w:rsid w:val="00A91DBD"/>
    <w:rsid w:val="00A92181"/>
    <w:rsid w:val="00A9278F"/>
    <w:rsid w:val="00A92C67"/>
    <w:rsid w:val="00A931C4"/>
    <w:rsid w:val="00A935EC"/>
    <w:rsid w:val="00A936F8"/>
    <w:rsid w:val="00A93ABE"/>
    <w:rsid w:val="00A94314"/>
    <w:rsid w:val="00A9488A"/>
    <w:rsid w:val="00A950B5"/>
    <w:rsid w:val="00A955D6"/>
    <w:rsid w:val="00A95B28"/>
    <w:rsid w:val="00A95E07"/>
    <w:rsid w:val="00A9665B"/>
    <w:rsid w:val="00AA14B3"/>
    <w:rsid w:val="00AA20AC"/>
    <w:rsid w:val="00AA2355"/>
    <w:rsid w:val="00AA2FDA"/>
    <w:rsid w:val="00AA320E"/>
    <w:rsid w:val="00AA43F4"/>
    <w:rsid w:val="00AA5AD5"/>
    <w:rsid w:val="00AA6043"/>
    <w:rsid w:val="00AA6679"/>
    <w:rsid w:val="00AA695B"/>
    <w:rsid w:val="00AA76F6"/>
    <w:rsid w:val="00AA79D5"/>
    <w:rsid w:val="00AB0BB4"/>
    <w:rsid w:val="00AB115E"/>
    <w:rsid w:val="00AB145F"/>
    <w:rsid w:val="00AB193B"/>
    <w:rsid w:val="00AB2506"/>
    <w:rsid w:val="00AB25CC"/>
    <w:rsid w:val="00AB329A"/>
    <w:rsid w:val="00AB32B2"/>
    <w:rsid w:val="00AB33F7"/>
    <w:rsid w:val="00AB4082"/>
    <w:rsid w:val="00AB5085"/>
    <w:rsid w:val="00AB5DEE"/>
    <w:rsid w:val="00AB5EBA"/>
    <w:rsid w:val="00AB5FDE"/>
    <w:rsid w:val="00AB640C"/>
    <w:rsid w:val="00AB6B39"/>
    <w:rsid w:val="00AB7506"/>
    <w:rsid w:val="00AC02DF"/>
    <w:rsid w:val="00AC0797"/>
    <w:rsid w:val="00AC18AD"/>
    <w:rsid w:val="00AC1E8F"/>
    <w:rsid w:val="00AC214D"/>
    <w:rsid w:val="00AC24E0"/>
    <w:rsid w:val="00AC2AA0"/>
    <w:rsid w:val="00AC3C99"/>
    <w:rsid w:val="00AC4BBC"/>
    <w:rsid w:val="00AC4FC5"/>
    <w:rsid w:val="00AC64B5"/>
    <w:rsid w:val="00AC6528"/>
    <w:rsid w:val="00AC6818"/>
    <w:rsid w:val="00AC6A7F"/>
    <w:rsid w:val="00AC6BC6"/>
    <w:rsid w:val="00AC7049"/>
    <w:rsid w:val="00AC75F2"/>
    <w:rsid w:val="00AC7B68"/>
    <w:rsid w:val="00AC7D00"/>
    <w:rsid w:val="00AD076F"/>
    <w:rsid w:val="00AD0AE1"/>
    <w:rsid w:val="00AD11E7"/>
    <w:rsid w:val="00AD1812"/>
    <w:rsid w:val="00AD1B8B"/>
    <w:rsid w:val="00AD2E54"/>
    <w:rsid w:val="00AD2F91"/>
    <w:rsid w:val="00AD2FD4"/>
    <w:rsid w:val="00AD325C"/>
    <w:rsid w:val="00AD4311"/>
    <w:rsid w:val="00AD455D"/>
    <w:rsid w:val="00AD45D4"/>
    <w:rsid w:val="00AD49BF"/>
    <w:rsid w:val="00AD4D97"/>
    <w:rsid w:val="00AD55E4"/>
    <w:rsid w:val="00AD59BA"/>
    <w:rsid w:val="00AD6DEC"/>
    <w:rsid w:val="00AD7241"/>
    <w:rsid w:val="00AD7D34"/>
    <w:rsid w:val="00AE0848"/>
    <w:rsid w:val="00AE0DCF"/>
    <w:rsid w:val="00AE0FAF"/>
    <w:rsid w:val="00AE0FE4"/>
    <w:rsid w:val="00AE1638"/>
    <w:rsid w:val="00AE22ED"/>
    <w:rsid w:val="00AE44E6"/>
    <w:rsid w:val="00AE4C06"/>
    <w:rsid w:val="00AE53E4"/>
    <w:rsid w:val="00AE558F"/>
    <w:rsid w:val="00AE5B0E"/>
    <w:rsid w:val="00AE6718"/>
    <w:rsid w:val="00AE6CFD"/>
    <w:rsid w:val="00AE705D"/>
    <w:rsid w:val="00AE7196"/>
    <w:rsid w:val="00AF12D5"/>
    <w:rsid w:val="00AF14AF"/>
    <w:rsid w:val="00AF1786"/>
    <w:rsid w:val="00AF256F"/>
    <w:rsid w:val="00AF26FD"/>
    <w:rsid w:val="00AF2E69"/>
    <w:rsid w:val="00AF31D8"/>
    <w:rsid w:val="00AF3869"/>
    <w:rsid w:val="00AF3E14"/>
    <w:rsid w:val="00AF47A6"/>
    <w:rsid w:val="00AF4834"/>
    <w:rsid w:val="00AF5471"/>
    <w:rsid w:val="00AF5761"/>
    <w:rsid w:val="00AF5A21"/>
    <w:rsid w:val="00AF5D0F"/>
    <w:rsid w:val="00B005FC"/>
    <w:rsid w:val="00B0116B"/>
    <w:rsid w:val="00B0154E"/>
    <w:rsid w:val="00B01D1B"/>
    <w:rsid w:val="00B02903"/>
    <w:rsid w:val="00B02CBB"/>
    <w:rsid w:val="00B02F5D"/>
    <w:rsid w:val="00B03718"/>
    <w:rsid w:val="00B0386C"/>
    <w:rsid w:val="00B03C61"/>
    <w:rsid w:val="00B04B75"/>
    <w:rsid w:val="00B054B6"/>
    <w:rsid w:val="00B056E2"/>
    <w:rsid w:val="00B05DDB"/>
    <w:rsid w:val="00B06300"/>
    <w:rsid w:val="00B06830"/>
    <w:rsid w:val="00B116EB"/>
    <w:rsid w:val="00B117E8"/>
    <w:rsid w:val="00B11908"/>
    <w:rsid w:val="00B11A20"/>
    <w:rsid w:val="00B12F8F"/>
    <w:rsid w:val="00B13F55"/>
    <w:rsid w:val="00B143B2"/>
    <w:rsid w:val="00B14438"/>
    <w:rsid w:val="00B14882"/>
    <w:rsid w:val="00B14A41"/>
    <w:rsid w:val="00B14F61"/>
    <w:rsid w:val="00B16148"/>
    <w:rsid w:val="00B17836"/>
    <w:rsid w:val="00B179AE"/>
    <w:rsid w:val="00B20082"/>
    <w:rsid w:val="00B21512"/>
    <w:rsid w:val="00B2187D"/>
    <w:rsid w:val="00B21F5C"/>
    <w:rsid w:val="00B2216C"/>
    <w:rsid w:val="00B23357"/>
    <w:rsid w:val="00B2370B"/>
    <w:rsid w:val="00B241C3"/>
    <w:rsid w:val="00B24B38"/>
    <w:rsid w:val="00B2589A"/>
    <w:rsid w:val="00B25F0A"/>
    <w:rsid w:val="00B2677B"/>
    <w:rsid w:val="00B2744F"/>
    <w:rsid w:val="00B27976"/>
    <w:rsid w:val="00B27CC3"/>
    <w:rsid w:val="00B27EBD"/>
    <w:rsid w:val="00B300BC"/>
    <w:rsid w:val="00B3053A"/>
    <w:rsid w:val="00B3093E"/>
    <w:rsid w:val="00B30941"/>
    <w:rsid w:val="00B30B65"/>
    <w:rsid w:val="00B30E14"/>
    <w:rsid w:val="00B30F0F"/>
    <w:rsid w:val="00B30FB9"/>
    <w:rsid w:val="00B3185E"/>
    <w:rsid w:val="00B31993"/>
    <w:rsid w:val="00B31C27"/>
    <w:rsid w:val="00B31D3C"/>
    <w:rsid w:val="00B32AC4"/>
    <w:rsid w:val="00B32C3E"/>
    <w:rsid w:val="00B34B65"/>
    <w:rsid w:val="00B34E74"/>
    <w:rsid w:val="00B358A5"/>
    <w:rsid w:val="00B35A82"/>
    <w:rsid w:val="00B35A98"/>
    <w:rsid w:val="00B35ABC"/>
    <w:rsid w:val="00B35B08"/>
    <w:rsid w:val="00B35CA4"/>
    <w:rsid w:val="00B361EE"/>
    <w:rsid w:val="00B370C7"/>
    <w:rsid w:val="00B37D81"/>
    <w:rsid w:val="00B37E1E"/>
    <w:rsid w:val="00B37ECE"/>
    <w:rsid w:val="00B400BC"/>
    <w:rsid w:val="00B404A1"/>
    <w:rsid w:val="00B404B1"/>
    <w:rsid w:val="00B40A15"/>
    <w:rsid w:val="00B40C02"/>
    <w:rsid w:val="00B41194"/>
    <w:rsid w:val="00B412E6"/>
    <w:rsid w:val="00B41849"/>
    <w:rsid w:val="00B42B3A"/>
    <w:rsid w:val="00B43533"/>
    <w:rsid w:val="00B43543"/>
    <w:rsid w:val="00B43BA0"/>
    <w:rsid w:val="00B463A6"/>
    <w:rsid w:val="00B464E7"/>
    <w:rsid w:val="00B474A9"/>
    <w:rsid w:val="00B478C6"/>
    <w:rsid w:val="00B47B00"/>
    <w:rsid w:val="00B5010F"/>
    <w:rsid w:val="00B5024B"/>
    <w:rsid w:val="00B52111"/>
    <w:rsid w:val="00B52784"/>
    <w:rsid w:val="00B52909"/>
    <w:rsid w:val="00B5296D"/>
    <w:rsid w:val="00B53330"/>
    <w:rsid w:val="00B53F28"/>
    <w:rsid w:val="00B54224"/>
    <w:rsid w:val="00B55E8A"/>
    <w:rsid w:val="00B56CA5"/>
    <w:rsid w:val="00B57FCA"/>
    <w:rsid w:val="00B60998"/>
    <w:rsid w:val="00B609D8"/>
    <w:rsid w:val="00B60FBB"/>
    <w:rsid w:val="00B613FF"/>
    <w:rsid w:val="00B61846"/>
    <w:rsid w:val="00B61C52"/>
    <w:rsid w:val="00B62020"/>
    <w:rsid w:val="00B632C3"/>
    <w:rsid w:val="00B63CA7"/>
    <w:rsid w:val="00B63E06"/>
    <w:rsid w:val="00B63F94"/>
    <w:rsid w:val="00B63FDF"/>
    <w:rsid w:val="00B6400E"/>
    <w:rsid w:val="00B64985"/>
    <w:rsid w:val="00B64BFC"/>
    <w:rsid w:val="00B65677"/>
    <w:rsid w:val="00B6697D"/>
    <w:rsid w:val="00B669F1"/>
    <w:rsid w:val="00B67061"/>
    <w:rsid w:val="00B67B4D"/>
    <w:rsid w:val="00B71BEC"/>
    <w:rsid w:val="00B72506"/>
    <w:rsid w:val="00B7256A"/>
    <w:rsid w:val="00B726CA"/>
    <w:rsid w:val="00B73FC1"/>
    <w:rsid w:val="00B74660"/>
    <w:rsid w:val="00B75997"/>
    <w:rsid w:val="00B76709"/>
    <w:rsid w:val="00B76FD5"/>
    <w:rsid w:val="00B7708A"/>
    <w:rsid w:val="00B7721A"/>
    <w:rsid w:val="00B801F4"/>
    <w:rsid w:val="00B80235"/>
    <w:rsid w:val="00B80556"/>
    <w:rsid w:val="00B805EA"/>
    <w:rsid w:val="00B80E66"/>
    <w:rsid w:val="00B8127B"/>
    <w:rsid w:val="00B81B95"/>
    <w:rsid w:val="00B81C70"/>
    <w:rsid w:val="00B82686"/>
    <w:rsid w:val="00B8272C"/>
    <w:rsid w:val="00B82882"/>
    <w:rsid w:val="00B82A3F"/>
    <w:rsid w:val="00B83362"/>
    <w:rsid w:val="00B83922"/>
    <w:rsid w:val="00B8534D"/>
    <w:rsid w:val="00B86588"/>
    <w:rsid w:val="00B86F87"/>
    <w:rsid w:val="00B87464"/>
    <w:rsid w:val="00B878B1"/>
    <w:rsid w:val="00B9006C"/>
    <w:rsid w:val="00B90887"/>
    <w:rsid w:val="00B90F9F"/>
    <w:rsid w:val="00B91538"/>
    <w:rsid w:val="00B92FCD"/>
    <w:rsid w:val="00B9322E"/>
    <w:rsid w:val="00B93936"/>
    <w:rsid w:val="00B939A8"/>
    <w:rsid w:val="00B94152"/>
    <w:rsid w:val="00B94821"/>
    <w:rsid w:val="00B94F68"/>
    <w:rsid w:val="00B952B6"/>
    <w:rsid w:val="00B95AA5"/>
    <w:rsid w:val="00B961AC"/>
    <w:rsid w:val="00B968FE"/>
    <w:rsid w:val="00B96B3C"/>
    <w:rsid w:val="00B96B9E"/>
    <w:rsid w:val="00BA0BB9"/>
    <w:rsid w:val="00BA11A7"/>
    <w:rsid w:val="00BA1296"/>
    <w:rsid w:val="00BA1352"/>
    <w:rsid w:val="00BA1627"/>
    <w:rsid w:val="00BA1748"/>
    <w:rsid w:val="00BA176D"/>
    <w:rsid w:val="00BA1BB0"/>
    <w:rsid w:val="00BA1F9E"/>
    <w:rsid w:val="00BA2671"/>
    <w:rsid w:val="00BA2EDA"/>
    <w:rsid w:val="00BA311E"/>
    <w:rsid w:val="00BA34BB"/>
    <w:rsid w:val="00BA3CD0"/>
    <w:rsid w:val="00BA46C0"/>
    <w:rsid w:val="00BA4C80"/>
    <w:rsid w:val="00BA52BF"/>
    <w:rsid w:val="00BA5C30"/>
    <w:rsid w:val="00BA6832"/>
    <w:rsid w:val="00BA69D2"/>
    <w:rsid w:val="00BA7A5F"/>
    <w:rsid w:val="00BA7AF8"/>
    <w:rsid w:val="00BB0055"/>
    <w:rsid w:val="00BB0684"/>
    <w:rsid w:val="00BB0F29"/>
    <w:rsid w:val="00BB1041"/>
    <w:rsid w:val="00BB148E"/>
    <w:rsid w:val="00BB1CB2"/>
    <w:rsid w:val="00BB2442"/>
    <w:rsid w:val="00BB2981"/>
    <w:rsid w:val="00BB318E"/>
    <w:rsid w:val="00BB39A6"/>
    <w:rsid w:val="00BB4522"/>
    <w:rsid w:val="00BB4602"/>
    <w:rsid w:val="00BB4646"/>
    <w:rsid w:val="00BB464A"/>
    <w:rsid w:val="00BB59E0"/>
    <w:rsid w:val="00BB5B11"/>
    <w:rsid w:val="00BB5B92"/>
    <w:rsid w:val="00BB5C99"/>
    <w:rsid w:val="00BB67E1"/>
    <w:rsid w:val="00BB6C3D"/>
    <w:rsid w:val="00BB6D3A"/>
    <w:rsid w:val="00BC0B45"/>
    <w:rsid w:val="00BC0F02"/>
    <w:rsid w:val="00BC101D"/>
    <w:rsid w:val="00BC1B86"/>
    <w:rsid w:val="00BC1CC4"/>
    <w:rsid w:val="00BC256C"/>
    <w:rsid w:val="00BC4510"/>
    <w:rsid w:val="00BC4E14"/>
    <w:rsid w:val="00BC5631"/>
    <w:rsid w:val="00BC5654"/>
    <w:rsid w:val="00BC5882"/>
    <w:rsid w:val="00BC632A"/>
    <w:rsid w:val="00BC6867"/>
    <w:rsid w:val="00BC6994"/>
    <w:rsid w:val="00BC6ADB"/>
    <w:rsid w:val="00BC6E26"/>
    <w:rsid w:val="00BC6F19"/>
    <w:rsid w:val="00BC7977"/>
    <w:rsid w:val="00BC7A0E"/>
    <w:rsid w:val="00BC7ACE"/>
    <w:rsid w:val="00BC7C8F"/>
    <w:rsid w:val="00BD0229"/>
    <w:rsid w:val="00BD066C"/>
    <w:rsid w:val="00BD0FB3"/>
    <w:rsid w:val="00BD1373"/>
    <w:rsid w:val="00BD1CE0"/>
    <w:rsid w:val="00BD1D59"/>
    <w:rsid w:val="00BD201A"/>
    <w:rsid w:val="00BD2427"/>
    <w:rsid w:val="00BD2581"/>
    <w:rsid w:val="00BD28DA"/>
    <w:rsid w:val="00BD3295"/>
    <w:rsid w:val="00BD34B1"/>
    <w:rsid w:val="00BD3767"/>
    <w:rsid w:val="00BD3F08"/>
    <w:rsid w:val="00BD5017"/>
    <w:rsid w:val="00BD5190"/>
    <w:rsid w:val="00BD5700"/>
    <w:rsid w:val="00BD5CD2"/>
    <w:rsid w:val="00BD5DBD"/>
    <w:rsid w:val="00BD6463"/>
    <w:rsid w:val="00BD6C36"/>
    <w:rsid w:val="00BD6C3A"/>
    <w:rsid w:val="00BD73AC"/>
    <w:rsid w:val="00BD7B24"/>
    <w:rsid w:val="00BE0057"/>
    <w:rsid w:val="00BE0118"/>
    <w:rsid w:val="00BE2148"/>
    <w:rsid w:val="00BE38F0"/>
    <w:rsid w:val="00BE392C"/>
    <w:rsid w:val="00BE396B"/>
    <w:rsid w:val="00BE3FB7"/>
    <w:rsid w:val="00BE422F"/>
    <w:rsid w:val="00BE56BD"/>
    <w:rsid w:val="00BE57C5"/>
    <w:rsid w:val="00BE6AE1"/>
    <w:rsid w:val="00BE7157"/>
    <w:rsid w:val="00BE79F3"/>
    <w:rsid w:val="00BE7FB4"/>
    <w:rsid w:val="00BF0625"/>
    <w:rsid w:val="00BF0889"/>
    <w:rsid w:val="00BF0A74"/>
    <w:rsid w:val="00BF0D87"/>
    <w:rsid w:val="00BF0D8A"/>
    <w:rsid w:val="00BF1C7C"/>
    <w:rsid w:val="00BF2ECF"/>
    <w:rsid w:val="00BF333F"/>
    <w:rsid w:val="00BF38D9"/>
    <w:rsid w:val="00BF406A"/>
    <w:rsid w:val="00BF53DB"/>
    <w:rsid w:val="00BF572D"/>
    <w:rsid w:val="00BF6C54"/>
    <w:rsid w:val="00BF6E45"/>
    <w:rsid w:val="00BF6F81"/>
    <w:rsid w:val="00C01039"/>
    <w:rsid w:val="00C0146F"/>
    <w:rsid w:val="00C0202F"/>
    <w:rsid w:val="00C0206B"/>
    <w:rsid w:val="00C023CC"/>
    <w:rsid w:val="00C02A47"/>
    <w:rsid w:val="00C033E9"/>
    <w:rsid w:val="00C03D68"/>
    <w:rsid w:val="00C04063"/>
    <w:rsid w:val="00C04BB7"/>
    <w:rsid w:val="00C04ED9"/>
    <w:rsid w:val="00C0594F"/>
    <w:rsid w:val="00C05A7B"/>
    <w:rsid w:val="00C0601D"/>
    <w:rsid w:val="00C066F5"/>
    <w:rsid w:val="00C06D28"/>
    <w:rsid w:val="00C07BA2"/>
    <w:rsid w:val="00C1208D"/>
    <w:rsid w:val="00C1239A"/>
    <w:rsid w:val="00C12573"/>
    <w:rsid w:val="00C12876"/>
    <w:rsid w:val="00C12D3D"/>
    <w:rsid w:val="00C12F10"/>
    <w:rsid w:val="00C13942"/>
    <w:rsid w:val="00C141B5"/>
    <w:rsid w:val="00C1426D"/>
    <w:rsid w:val="00C14964"/>
    <w:rsid w:val="00C153D7"/>
    <w:rsid w:val="00C15669"/>
    <w:rsid w:val="00C17622"/>
    <w:rsid w:val="00C17C29"/>
    <w:rsid w:val="00C2114F"/>
    <w:rsid w:val="00C222B7"/>
    <w:rsid w:val="00C223AE"/>
    <w:rsid w:val="00C23256"/>
    <w:rsid w:val="00C23CF0"/>
    <w:rsid w:val="00C23F22"/>
    <w:rsid w:val="00C24B73"/>
    <w:rsid w:val="00C24DE3"/>
    <w:rsid w:val="00C24E04"/>
    <w:rsid w:val="00C252CE"/>
    <w:rsid w:val="00C25502"/>
    <w:rsid w:val="00C257CB"/>
    <w:rsid w:val="00C25844"/>
    <w:rsid w:val="00C27124"/>
    <w:rsid w:val="00C2722F"/>
    <w:rsid w:val="00C272DB"/>
    <w:rsid w:val="00C27EEE"/>
    <w:rsid w:val="00C308D3"/>
    <w:rsid w:val="00C30F93"/>
    <w:rsid w:val="00C31717"/>
    <w:rsid w:val="00C32BCB"/>
    <w:rsid w:val="00C336CF"/>
    <w:rsid w:val="00C34055"/>
    <w:rsid w:val="00C35B20"/>
    <w:rsid w:val="00C3625C"/>
    <w:rsid w:val="00C364EA"/>
    <w:rsid w:val="00C37733"/>
    <w:rsid w:val="00C41D7E"/>
    <w:rsid w:val="00C42CE1"/>
    <w:rsid w:val="00C42D52"/>
    <w:rsid w:val="00C4363F"/>
    <w:rsid w:val="00C43B7A"/>
    <w:rsid w:val="00C445C9"/>
    <w:rsid w:val="00C4473D"/>
    <w:rsid w:val="00C453A5"/>
    <w:rsid w:val="00C45B04"/>
    <w:rsid w:val="00C45E9D"/>
    <w:rsid w:val="00C4681A"/>
    <w:rsid w:val="00C46B8D"/>
    <w:rsid w:val="00C471FF"/>
    <w:rsid w:val="00C47A08"/>
    <w:rsid w:val="00C50BF5"/>
    <w:rsid w:val="00C50C80"/>
    <w:rsid w:val="00C5180A"/>
    <w:rsid w:val="00C51C68"/>
    <w:rsid w:val="00C528E5"/>
    <w:rsid w:val="00C53213"/>
    <w:rsid w:val="00C53262"/>
    <w:rsid w:val="00C53298"/>
    <w:rsid w:val="00C538F4"/>
    <w:rsid w:val="00C53ADB"/>
    <w:rsid w:val="00C53B18"/>
    <w:rsid w:val="00C53FB8"/>
    <w:rsid w:val="00C5455B"/>
    <w:rsid w:val="00C55B9E"/>
    <w:rsid w:val="00C565F4"/>
    <w:rsid w:val="00C57852"/>
    <w:rsid w:val="00C57E80"/>
    <w:rsid w:val="00C604C1"/>
    <w:rsid w:val="00C6105A"/>
    <w:rsid w:val="00C61C06"/>
    <w:rsid w:val="00C61D17"/>
    <w:rsid w:val="00C61D58"/>
    <w:rsid w:val="00C62FE5"/>
    <w:rsid w:val="00C63383"/>
    <w:rsid w:val="00C64123"/>
    <w:rsid w:val="00C64495"/>
    <w:rsid w:val="00C64AC3"/>
    <w:rsid w:val="00C65451"/>
    <w:rsid w:val="00C65C57"/>
    <w:rsid w:val="00C6640B"/>
    <w:rsid w:val="00C667A9"/>
    <w:rsid w:val="00C67EE1"/>
    <w:rsid w:val="00C67F23"/>
    <w:rsid w:val="00C7024F"/>
    <w:rsid w:val="00C71147"/>
    <w:rsid w:val="00C71AAF"/>
    <w:rsid w:val="00C71C74"/>
    <w:rsid w:val="00C7244E"/>
    <w:rsid w:val="00C72842"/>
    <w:rsid w:val="00C72DD4"/>
    <w:rsid w:val="00C738BE"/>
    <w:rsid w:val="00C73BC2"/>
    <w:rsid w:val="00C73E59"/>
    <w:rsid w:val="00C7405D"/>
    <w:rsid w:val="00C742DE"/>
    <w:rsid w:val="00C742F7"/>
    <w:rsid w:val="00C75952"/>
    <w:rsid w:val="00C763FA"/>
    <w:rsid w:val="00C766FC"/>
    <w:rsid w:val="00C769C7"/>
    <w:rsid w:val="00C76EFC"/>
    <w:rsid w:val="00C80C71"/>
    <w:rsid w:val="00C80E5E"/>
    <w:rsid w:val="00C80FB1"/>
    <w:rsid w:val="00C810E9"/>
    <w:rsid w:val="00C81294"/>
    <w:rsid w:val="00C81C8E"/>
    <w:rsid w:val="00C81FA8"/>
    <w:rsid w:val="00C81FBC"/>
    <w:rsid w:val="00C82238"/>
    <w:rsid w:val="00C82A2A"/>
    <w:rsid w:val="00C82FB1"/>
    <w:rsid w:val="00C82FF7"/>
    <w:rsid w:val="00C83581"/>
    <w:rsid w:val="00C83A1A"/>
    <w:rsid w:val="00C83FFD"/>
    <w:rsid w:val="00C84105"/>
    <w:rsid w:val="00C85F22"/>
    <w:rsid w:val="00C86260"/>
    <w:rsid w:val="00C866B4"/>
    <w:rsid w:val="00C86B5D"/>
    <w:rsid w:val="00C86C4E"/>
    <w:rsid w:val="00C86CCB"/>
    <w:rsid w:val="00C87335"/>
    <w:rsid w:val="00C8766E"/>
    <w:rsid w:val="00C9066D"/>
    <w:rsid w:val="00C90C33"/>
    <w:rsid w:val="00C90DF9"/>
    <w:rsid w:val="00C9110E"/>
    <w:rsid w:val="00C91433"/>
    <w:rsid w:val="00C914DF"/>
    <w:rsid w:val="00C91663"/>
    <w:rsid w:val="00C91999"/>
    <w:rsid w:val="00C92E6D"/>
    <w:rsid w:val="00C93B50"/>
    <w:rsid w:val="00C93C84"/>
    <w:rsid w:val="00C93E37"/>
    <w:rsid w:val="00C94CFC"/>
    <w:rsid w:val="00C95C15"/>
    <w:rsid w:val="00C96608"/>
    <w:rsid w:val="00C969CB"/>
    <w:rsid w:val="00C96AFC"/>
    <w:rsid w:val="00C97F27"/>
    <w:rsid w:val="00C97F32"/>
    <w:rsid w:val="00CA0216"/>
    <w:rsid w:val="00CA0375"/>
    <w:rsid w:val="00CA03C4"/>
    <w:rsid w:val="00CA2BB9"/>
    <w:rsid w:val="00CA2DEC"/>
    <w:rsid w:val="00CA3573"/>
    <w:rsid w:val="00CA44D6"/>
    <w:rsid w:val="00CA4C4D"/>
    <w:rsid w:val="00CA4C7C"/>
    <w:rsid w:val="00CA62C5"/>
    <w:rsid w:val="00CA6874"/>
    <w:rsid w:val="00CA7390"/>
    <w:rsid w:val="00CA7C84"/>
    <w:rsid w:val="00CB019A"/>
    <w:rsid w:val="00CB074D"/>
    <w:rsid w:val="00CB096F"/>
    <w:rsid w:val="00CB10E6"/>
    <w:rsid w:val="00CB130B"/>
    <w:rsid w:val="00CB1CE3"/>
    <w:rsid w:val="00CB28C6"/>
    <w:rsid w:val="00CB3B82"/>
    <w:rsid w:val="00CB43CB"/>
    <w:rsid w:val="00CB485D"/>
    <w:rsid w:val="00CB48A1"/>
    <w:rsid w:val="00CB4BDA"/>
    <w:rsid w:val="00CB595B"/>
    <w:rsid w:val="00CB5C32"/>
    <w:rsid w:val="00CB7882"/>
    <w:rsid w:val="00CC077E"/>
    <w:rsid w:val="00CC08C1"/>
    <w:rsid w:val="00CC0929"/>
    <w:rsid w:val="00CC09D6"/>
    <w:rsid w:val="00CC09E0"/>
    <w:rsid w:val="00CC0C92"/>
    <w:rsid w:val="00CC0F71"/>
    <w:rsid w:val="00CC186F"/>
    <w:rsid w:val="00CC1ACC"/>
    <w:rsid w:val="00CC2A39"/>
    <w:rsid w:val="00CC3755"/>
    <w:rsid w:val="00CC4B3C"/>
    <w:rsid w:val="00CC556A"/>
    <w:rsid w:val="00CC56C6"/>
    <w:rsid w:val="00CC5B2E"/>
    <w:rsid w:val="00CC7409"/>
    <w:rsid w:val="00CC754F"/>
    <w:rsid w:val="00CC755F"/>
    <w:rsid w:val="00CD1288"/>
    <w:rsid w:val="00CD171A"/>
    <w:rsid w:val="00CD19A5"/>
    <w:rsid w:val="00CD1C3B"/>
    <w:rsid w:val="00CD1FCF"/>
    <w:rsid w:val="00CD22C2"/>
    <w:rsid w:val="00CD24C3"/>
    <w:rsid w:val="00CD2C00"/>
    <w:rsid w:val="00CD39AF"/>
    <w:rsid w:val="00CD3B88"/>
    <w:rsid w:val="00CD3CA6"/>
    <w:rsid w:val="00CD3CFD"/>
    <w:rsid w:val="00CD3F73"/>
    <w:rsid w:val="00CD4089"/>
    <w:rsid w:val="00CD41F4"/>
    <w:rsid w:val="00CD4E90"/>
    <w:rsid w:val="00CD5540"/>
    <w:rsid w:val="00CD5709"/>
    <w:rsid w:val="00CD5FA8"/>
    <w:rsid w:val="00CD676E"/>
    <w:rsid w:val="00CD6816"/>
    <w:rsid w:val="00CD73AE"/>
    <w:rsid w:val="00CD76C8"/>
    <w:rsid w:val="00CD7871"/>
    <w:rsid w:val="00CD7886"/>
    <w:rsid w:val="00CE0448"/>
    <w:rsid w:val="00CE0A9C"/>
    <w:rsid w:val="00CE0C25"/>
    <w:rsid w:val="00CE14FB"/>
    <w:rsid w:val="00CE1D32"/>
    <w:rsid w:val="00CE254B"/>
    <w:rsid w:val="00CE2D57"/>
    <w:rsid w:val="00CE3795"/>
    <w:rsid w:val="00CE3826"/>
    <w:rsid w:val="00CE4B0D"/>
    <w:rsid w:val="00CE6557"/>
    <w:rsid w:val="00CE6A5C"/>
    <w:rsid w:val="00CE6D5D"/>
    <w:rsid w:val="00CE6DB4"/>
    <w:rsid w:val="00CE7563"/>
    <w:rsid w:val="00CF0176"/>
    <w:rsid w:val="00CF0CE4"/>
    <w:rsid w:val="00CF1C4B"/>
    <w:rsid w:val="00CF2395"/>
    <w:rsid w:val="00CF3107"/>
    <w:rsid w:val="00CF3C22"/>
    <w:rsid w:val="00CF3D30"/>
    <w:rsid w:val="00CF4703"/>
    <w:rsid w:val="00CF4CEC"/>
    <w:rsid w:val="00CF54EB"/>
    <w:rsid w:val="00CF5876"/>
    <w:rsid w:val="00CF5D28"/>
    <w:rsid w:val="00CF5FA0"/>
    <w:rsid w:val="00CF6B25"/>
    <w:rsid w:val="00CF6C9A"/>
    <w:rsid w:val="00CF71A9"/>
    <w:rsid w:val="00CF729C"/>
    <w:rsid w:val="00CF7628"/>
    <w:rsid w:val="00D00103"/>
    <w:rsid w:val="00D00215"/>
    <w:rsid w:val="00D002C3"/>
    <w:rsid w:val="00D00431"/>
    <w:rsid w:val="00D01A99"/>
    <w:rsid w:val="00D02028"/>
    <w:rsid w:val="00D023AA"/>
    <w:rsid w:val="00D03031"/>
    <w:rsid w:val="00D03488"/>
    <w:rsid w:val="00D03505"/>
    <w:rsid w:val="00D03DAE"/>
    <w:rsid w:val="00D03FA8"/>
    <w:rsid w:val="00D046C8"/>
    <w:rsid w:val="00D04919"/>
    <w:rsid w:val="00D053A6"/>
    <w:rsid w:val="00D05A9A"/>
    <w:rsid w:val="00D05F7A"/>
    <w:rsid w:val="00D068E8"/>
    <w:rsid w:val="00D06B8A"/>
    <w:rsid w:val="00D06C2D"/>
    <w:rsid w:val="00D07053"/>
    <w:rsid w:val="00D07208"/>
    <w:rsid w:val="00D10EA9"/>
    <w:rsid w:val="00D1113F"/>
    <w:rsid w:val="00D121DA"/>
    <w:rsid w:val="00D13AA9"/>
    <w:rsid w:val="00D144EC"/>
    <w:rsid w:val="00D15319"/>
    <w:rsid w:val="00D16616"/>
    <w:rsid w:val="00D166A8"/>
    <w:rsid w:val="00D178AF"/>
    <w:rsid w:val="00D17FA1"/>
    <w:rsid w:val="00D201A9"/>
    <w:rsid w:val="00D213A9"/>
    <w:rsid w:val="00D22215"/>
    <w:rsid w:val="00D22DDA"/>
    <w:rsid w:val="00D22E01"/>
    <w:rsid w:val="00D232A3"/>
    <w:rsid w:val="00D23D38"/>
    <w:rsid w:val="00D247FA"/>
    <w:rsid w:val="00D24877"/>
    <w:rsid w:val="00D24E6B"/>
    <w:rsid w:val="00D252AB"/>
    <w:rsid w:val="00D27000"/>
    <w:rsid w:val="00D2749C"/>
    <w:rsid w:val="00D278F6"/>
    <w:rsid w:val="00D27DDC"/>
    <w:rsid w:val="00D27E65"/>
    <w:rsid w:val="00D300C6"/>
    <w:rsid w:val="00D3096F"/>
    <w:rsid w:val="00D3334F"/>
    <w:rsid w:val="00D3335C"/>
    <w:rsid w:val="00D33EE7"/>
    <w:rsid w:val="00D346C7"/>
    <w:rsid w:val="00D34B47"/>
    <w:rsid w:val="00D34EFF"/>
    <w:rsid w:val="00D35FC8"/>
    <w:rsid w:val="00D37318"/>
    <w:rsid w:val="00D40B5D"/>
    <w:rsid w:val="00D40B99"/>
    <w:rsid w:val="00D41947"/>
    <w:rsid w:val="00D42963"/>
    <w:rsid w:val="00D43768"/>
    <w:rsid w:val="00D43F15"/>
    <w:rsid w:val="00D441AC"/>
    <w:rsid w:val="00D44420"/>
    <w:rsid w:val="00D44AD6"/>
    <w:rsid w:val="00D44EB5"/>
    <w:rsid w:val="00D44FB3"/>
    <w:rsid w:val="00D452CB"/>
    <w:rsid w:val="00D456A1"/>
    <w:rsid w:val="00D459E3"/>
    <w:rsid w:val="00D46AAB"/>
    <w:rsid w:val="00D474B7"/>
    <w:rsid w:val="00D47B46"/>
    <w:rsid w:val="00D5053C"/>
    <w:rsid w:val="00D516BB"/>
    <w:rsid w:val="00D51B9F"/>
    <w:rsid w:val="00D52938"/>
    <w:rsid w:val="00D5381A"/>
    <w:rsid w:val="00D53872"/>
    <w:rsid w:val="00D54074"/>
    <w:rsid w:val="00D5462B"/>
    <w:rsid w:val="00D555E9"/>
    <w:rsid w:val="00D55CD5"/>
    <w:rsid w:val="00D56195"/>
    <w:rsid w:val="00D56239"/>
    <w:rsid w:val="00D56F28"/>
    <w:rsid w:val="00D6061B"/>
    <w:rsid w:val="00D60EA5"/>
    <w:rsid w:val="00D61352"/>
    <w:rsid w:val="00D61422"/>
    <w:rsid w:val="00D623D3"/>
    <w:rsid w:val="00D62602"/>
    <w:rsid w:val="00D63967"/>
    <w:rsid w:val="00D647BD"/>
    <w:rsid w:val="00D6489D"/>
    <w:rsid w:val="00D64CF6"/>
    <w:rsid w:val="00D64FD1"/>
    <w:rsid w:val="00D6512E"/>
    <w:rsid w:val="00D651BB"/>
    <w:rsid w:val="00D6537D"/>
    <w:rsid w:val="00D65AF7"/>
    <w:rsid w:val="00D6633E"/>
    <w:rsid w:val="00D66472"/>
    <w:rsid w:val="00D66C96"/>
    <w:rsid w:val="00D674A1"/>
    <w:rsid w:val="00D67625"/>
    <w:rsid w:val="00D67A54"/>
    <w:rsid w:val="00D7078D"/>
    <w:rsid w:val="00D70D80"/>
    <w:rsid w:val="00D7101B"/>
    <w:rsid w:val="00D712BA"/>
    <w:rsid w:val="00D71A04"/>
    <w:rsid w:val="00D71D23"/>
    <w:rsid w:val="00D71E87"/>
    <w:rsid w:val="00D72B06"/>
    <w:rsid w:val="00D737B8"/>
    <w:rsid w:val="00D749D5"/>
    <w:rsid w:val="00D74CBD"/>
    <w:rsid w:val="00D750C6"/>
    <w:rsid w:val="00D75488"/>
    <w:rsid w:val="00D76A43"/>
    <w:rsid w:val="00D774A0"/>
    <w:rsid w:val="00D80642"/>
    <w:rsid w:val="00D81A0E"/>
    <w:rsid w:val="00D81F42"/>
    <w:rsid w:val="00D82087"/>
    <w:rsid w:val="00D82BB9"/>
    <w:rsid w:val="00D82E93"/>
    <w:rsid w:val="00D82F5C"/>
    <w:rsid w:val="00D83084"/>
    <w:rsid w:val="00D832AB"/>
    <w:rsid w:val="00D83EB7"/>
    <w:rsid w:val="00D84028"/>
    <w:rsid w:val="00D84195"/>
    <w:rsid w:val="00D84577"/>
    <w:rsid w:val="00D850EA"/>
    <w:rsid w:val="00D85217"/>
    <w:rsid w:val="00D869F2"/>
    <w:rsid w:val="00D87941"/>
    <w:rsid w:val="00D900B2"/>
    <w:rsid w:val="00D90703"/>
    <w:rsid w:val="00D90B7F"/>
    <w:rsid w:val="00D90E1E"/>
    <w:rsid w:val="00D91413"/>
    <w:rsid w:val="00D91830"/>
    <w:rsid w:val="00D91E1C"/>
    <w:rsid w:val="00D92C84"/>
    <w:rsid w:val="00D92DEA"/>
    <w:rsid w:val="00D934F7"/>
    <w:rsid w:val="00D93F7C"/>
    <w:rsid w:val="00D95D47"/>
    <w:rsid w:val="00D96089"/>
    <w:rsid w:val="00D96479"/>
    <w:rsid w:val="00D96D3B"/>
    <w:rsid w:val="00D97B45"/>
    <w:rsid w:val="00DA0080"/>
    <w:rsid w:val="00DA0BDE"/>
    <w:rsid w:val="00DA1D38"/>
    <w:rsid w:val="00DA211E"/>
    <w:rsid w:val="00DA22ED"/>
    <w:rsid w:val="00DA2F1D"/>
    <w:rsid w:val="00DA34C9"/>
    <w:rsid w:val="00DA3877"/>
    <w:rsid w:val="00DA3AA6"/>
    <w:rsid w:val="00DA5891"/>
    <w:rsid w:val="00DA799A"/>
    <w:rsid w:val="00DA7F2C"/>
    <w:rsid w:val="00DB06E1"/>
    <w:rsid w:val="00DB0EAF"/>
    <w:rsid w:val="00DB2B23"/>
    <w:rsid w:val="00DB2DD4"/>
    <w:rsid w:val="00DB2F3B"/>
    <w:rsid w:val="00DB31A1"/>
    <w:rsid w:val="00DB3586"/>
    <w:rsid w:val="00DB3B5D"/>
    <w:rsid w:val="00DB3D5B"/>
    <w:rsid w:val="00DB56D3"/>
    <w:rsid w:val="00DB656D"/>
    <w:rsid w:val="00DB6B0B"/>
    <w:rsid w:val="00DB7E8D"/>
    <w:rsid w:val="00DC0564"/>
    <w:rsid w:val="00DC1A00"/>
    <w:rsid w:val="00DC1CFD"/>
    <w:rsid w:val="00DC2177"/>
    <w:rsid w:val="00DC2446"/>
    <w:rsid w:val="00DC25CB"/>
    <w:rsid w:val="00DC38C2"/>
    <w:rsid w:val="00DC4358"/>
    <w:rsid w:val="00DC54AC"/>
    <w:rsid w:val="00DC58A4"/>
    <w:rsid w:val="00DC5E6C"/>
    <w:rsid w:val="00DC5F43"/>
    <w:rsid w:val="00DC682A"/>
    <w:rsid w:val="00DC69CB"/>
    <w:rsid w:val="00DC6D1F"/>
    <w:rsid w:val="00DC6FA0"/>
    <w:rsid w:val="00DC710D"/>
    <w:rsid w:val="00DC7754"/>
    <w:rsid w:val="00DC79B0"/>
    <w:rsid w:val="00DC7AFE"/>
    <w:rsid w:val="00DC7BFD"/>
    <w:rsid w:val="00DD041B"/>
    <w:rsid w:val="00DD1224"/>
    <w:rsid w:val="00DD12E2"/>
    <w:rsid w:val="00DD2686"/>
    <w:rsid w:val="00DD285D"/>
    <w:rsid w:val="00DD2997"/>
    <w:rsid w:val="00DD2E1A"/>
    <w:rsid w:val="00DD2F72"/>
    <w:rsid w:val="00DD36DC"/>
    <w:rsid w:val="00DD3AA7"/>
    <w:rsid w:val="00DD3F8D"/>
    <w:rsid w:val="00DD41C7"/>
    <w:rsid w:val="00DD647D"/>
    <w:rsid w:val="00DD76F8"/>
    <w:rsid w:val="00DE39DF"/>
    <w:rsid w:val="00DE404D"/>
    <w:rsid w:val="00DE44ED"/>
    <w:rsid w:val="00DE44FB"/>
    <w:rsid w:val="00DE4612"/>
    <w:rsid w:val="00DE47E9"/>
    <w:rsid w:val="00DE4CB3"/>
    <w:rsid w:val="00DE5997"/>
    <w:rsid w:val="00DE5D04"/>
    <w:rsid w:val="00DE6083"/>
    <w:rsid w:val="00DE613B"/>
    <w:rsid w:val="00DE6517"/>
    <w:rsid w:val="00DE695B"/>
    <w:rsid w:val="00DE69E5"/>
    <w:rsid w:val="00DE6BDA"/>
    <w:rsid w:val="00DE6ED5"/>
    <w:rsid w:val="00DE7AA1"/>
    <w:rsid w:val="00DF051D"/>
    <w:rsid w:val="00DF0979"/>
    <w:rsid w:val="00DF1E80"/>
    <w:rsid w:val="00DF204A"/>
    <w:rsid w:val="00DF215A"/>
    <w:rsid w:val="00DF2366"/>
    <w:rsid w:val="00DF2AB3"/>
    <w:rsid w:val="00DF2CAD"/>
    <w:rsid w:val="00DF49B1"/>
    <w:rsid w:val="00DF4A6A"/>
    <w:rsid w:val="00DF4D8D"/>
    <w:rsid w:val="00DF613E"/>
    <w:rsid w:val="00DF632C"/>
    <w:rsid w:val="00DF69C5"/>
    <w:rsid w:val="00DF6C2A"/>
    <w:rsid w:val="00E0010D"/>
    <w:rsid w:val="00E002E1"/>
    <w:rsid w:val="00E00B8A"/>
    <w:rsid w:val="00E031C6"/>
    <w:rsid w:val="00E03ADE"/>
    <w:rsid w:val="00E0481D"/>
    <w:rsid w:val="00E05CD7"/>
    <w:rsid w:val="00E061F2"/>
    <w:rsid w:val="00E0692C"/>
    <w:rsid w:val="00E06DEE"/>
    <w:rsid w:val="00E07E7B"/>
    <w:rsid w:val="00E11ACE"/>
    <w:rsid w:val="00E12806"/>
    <w:rsid w:val="00E132CA"/>
    <w:rsid w:val="00E1336B"/>
    <w:rsid w:val="00E1344D"/>
    <w:rsid w:val="00E13575"/>
    <w:rsid w:val="00E1481D"/>
    <w:rsid w:val="00E14D84"/>
    <w:rsid w:val="00E15327"/>
    <w:rsid w:val="00E155B8"/>
    <w:rsid w:val="00E157F8"/>
    <w:rsid w:val="00E16C48"/>
    <w:rsid w:val="00E16D94"/>
    <w:rsid w:val="00E17930"/>
    <w:rsid w:val="00E17C44"/>
    <w:rsid w:val="00E17F76"/>
    <w:rsid w:val="00E2133F"/>
    <w:rsid w:val="00E21AC3"/>
    <w:rsid w:val="00E21FEA"/>
    <w:rsid w:val="00E222C2"/>
    <w:rsid w:val="00E226A8"/>
    <w:rsid w:val="00E2293B"/>
    <w:rsid w:val="00E22B1C"/>
    <w:rsid w:val="00E231F8"/>
    <w:rsid w:val="00E240FE"/>
    <w:rsid w:val="00E24899"/>
    <w:rsid w:val="00E24B51"/>
    <w:rsid w:val="00E250FB"/>
    <w:rsid w:val="00E25450"/>
    <w:rsid w:val="00E25466"/>
    <w:rsid w:val="00E2553D"/>
    <w:rsid w:val="00E259C9"/>
    <w:rsid w:val="00E26487"/>
    <w:rsid w:val="00E2691D"/>
    <w:rsid w:val="00E26A25"/>
    <w:rsid w:val="00E26FB6"/>
    <w:rsid w:val="00E27E84"/>
    <w:rsid w:val="00E3083C"/>
    <w:rsid w:val="00E30C4B"/>
    <w:rsid w:val="00E31795"/>
    <w:rsid w:val="00E31D71"/>
    <w:rsid w:val="00E31DAB"/>
    <w:rsid w:val="00E32E92"/>
    <w:rsid w:val="00E34513"/>
    <w:rsid w:val="00E35AF2"/>
    <w:rsid w:val="00E35B86"/>
    <w:rsid w:val="00E35CD2"/>
    <w:rsid w:val="00E3719A"/>
    <w:rsid w:val="00E3720F"/>
    <w:rsid w:val="00E37BF2"/>
    <w:rsid w:val="00E37EA0"/>
    <w:rsid w:val="00E41DA4"/>
    <w:rsid w:val="00E421D0"/>
    <w:rsid w:val="00E42304"/>
    <w:rsid w:val="00E42C9A"/>
    <w:rsid w:val="00E42CF4"/>
    <w:rsid w:val="00E431E5"/>
    <w:rsid w:val="00E43B5A"/>
    <w:rsid w:val="00E44AD6"/>
    <w:rsid w:val="00E44BDE"/>
    <w:rsid w:val="00E457A3"/>
    <w:rsid w:val="00E45A00"/>
    <w:rsid w:val="00E4613A"/>
    <w:rsid w:val="00E51020"/>
    <w:rsid w:val="00E5156E"/>
    <w:rsid w:val="00E526C3"/>
    <w:rsid w:val="00E53C4A"/>
    <w:rsid w:val="00E54856"/>
    <w:rsid w:val="00E54F19"/>
    <w:rsid w:val="00E559F1"/>
    <w:rsid w:val="00E560A0"/>
    <w:rsid w:val="00E56732"/>
    <w:rsid w:val="00E567D2"/>
    <w:rsid w:val="00E56F41"/>
    <w:rsid w:val="00E56F49"/>
    <w:rsid w:val="00E6093E"/>
    <w:rsid w:val="00E60F9C"/>
    <w:rsid w:val="00E61E2D"/>
    <w:rsid w:val="00E6323E"/>
    <w:rsid w:val="00E6627B"/>
    <w:rsid w:val="00E672D3"/>
    <w:rsid w:val="00E6773E"/>
    <w:rsid w:val="00E67FB6"/>
    <w:rsid w:val="00E704A1"/>
    <w:rsid w:val="00E70D60"/>
    <w:rsid w:val="00E71866"/>
    <w:rsid w:val="00E7193E"/>
    <w:rsid w:val="00E72580"/>
    <w:rsid w:val="00E73316"/>
    <w:rsid w:val="00E73A3C"/>
    <w:rsid w:val="00E73BCF"/>
    <w:rsid w:val="00E73F04"/>
    <w:rsid w:val="00E741B4"/>
    <w:rsid w:val="00E74306"/>
    <w:rsid w:val="00E74666"/>
    <w:rsid w:val="00E74BD8"/>
    <w:rsid w:val="00E7506E"/>
    <w:rsid w:val="00E76072"/>
    <w:rsid w:val="00E7668D"/>
    <w:rsid w:val="00E77A21"/>
    <w:rsid w:val="00E80335"/>
    <w:rsid w:val="00E80B9A"/>
    <w:rsid w:val="00E8132C"/>
    <w:rsid w:val="00E817DE"/>
    <w:rsid w:val="00E81BF2"/>
    <w:rsid w:val="00E823E3"/>
    <w:rsid w:val="00E825B6"/>
    <w:rsid w:val="00E82A89"/>
    <w:rsid w:val="00E82EA5"/>
    <w:rsid w:val="00E82F88"/>
    <w:rsid w:val="00E832E7"/>
    <w:rsid w:val="00E83E22"/>
    <w:rsid w:val="00E83F59"/>
    <w:rsid w:val="00E83F8E"/>
    <w:rsid w:val="00E8420D"/>
    <w:rsid w:val="00E84459"/>
    <w:rsid w:val="00E84F46"/>
    <w:rsid w:val="00E85982"/>
    <w:rsid w:val="00E863B0"/>
    <w:rsid w:val="00E86451"/>
    <w:rsid w:val="00E86D60"/>
    <w:rsid w:val="00E87546"/>
    <w:rsid w:val="00E90F44"/>
    <w:rsid w:val="00E90FD7"/>
    <w:rsid w:val="00E91444"/>
    <w:rsid w:val="00E91B21"/>
    <w:rsid w:val="00E91CC1"/>
    <w:rsid w:val="00E91DFC"/>
    <w:rsid w:val="00E91DFD"/>
    <w:rsid w:val="00E9203B"/>
    <w:rsid w:val="00E9255C"/>
    <w:rsid w:val="00E925B1"/>
    <w:rsid w:val="00E92D7F"/>
    <w:rsid w:val="00E93383"/>
    <w:rsid w:val="00E934DB"/>
    <w:rsid w:val="00E93606"/>
    <w:rsid w:val="00E93BA3"/>
    <w:rsid w:val="00E93DF8"/>
    <w:rsid w:val="00E9403F"/>
    <w:rsid w:val="00E94D00"/>
    <w:rsid w:val="00E94E51"/>
    <w:rsid w:val="00E9533E"/>
    <w:rsid w:val="00E95536"/>
    <w:rsid w:val="00E95FAF"/>
    <w:rsid w:val="00E96138"/>
    <w:rsid w:val="00E9730E"/>
    <w:rsid w:val="00E97C8F"/>
    <w:rsid w:val="00EA03FC"/>
    <w:rsid w:val="00EA0A24"/>
    <w:rsid w:val="00EA0B1D"/>
    <w:rsid w:val="00EA1440"/>
    <w:rsid w:val="00EA3BE4"/>
    <w:rsid w:val="00EA3F1C"/>
    <w:rsid w:val="00EA43DF"/>
    <w:rsid w:val="00EA442D"/>
    <w:rsid w:val="00EA54EC"/>
    <w:rsid w:val="00EA5BF3"/>
    <w:rsid w:val="00EA5DBE"/>
    <w:rsid w:val="00EA5F90"/>
    <w:rsid w:val="00EA64CA"/>
    <w:rsid w:val="00EA69EA"/>
    <w:rsid w:val="00EA79D6"/>
    <w:rsid w:val="00EB00F6"/>
    <w:rsid w:val="00EB02AD"/>
    <w:rsid w:val="00EB126C"/>
    <w:rsid w:val="00EB2628"/>
    <w:rsid w:val="00EB328C"/>
    <w:rsid w:val="00EB359F"/>
    <w:rsid w:val="00EB3B0A"/>
    <w:rsid w:val="00EB428C"/>
    <w:rsid w:val="00EB46D3"/>
    <w:rsid w:val="00EB4AEC"/>
    <w:rsid w:val="00EB5B17"/>
    <w:rsid w:val="00EB6450"/>
    <w:rsid w:val="00EB6E27"/>
    <w:rsid w:val="00EB7149"/>
    <w:rsid w:val="00EB75F5"/>
    <w:rsid w:val="00EB7706"/>
    <w:rsid w:val="00EB77AB"/>
    <w:rsid w:val="00EB7967"/>
    <w:rsid w:val="00EB7B74"/>
    <w:rsid w:val="00EC086E"/>
    <w:rsid w:val="00EC0AE4"/>
    <w:rsid w:val="00EC0C4F"/>
    <w:rsid w:val="00EC1314"/>
    <w:rsid w:val="00EC1CB1"/>
    <w:rsid w:val="00EC2451"/>
    <w:rsid w:val="00EC250D"/>
    <w:rsid w:val="00EC2DD1"/>
    <w:rsid w:val="00EC3AA8"/>
    <w:rsid w:val="00EC4355"/>
    <w:rsid w:val="00EC5A0C"/>
    <w:rsid w:val="00EC6930"/>
    <w:rsid w:val="00EC7075"/>
    <w:rsid w:val="00ED0251"/>
    <w:rsid w:val="00ED0931"/>
    <w:rsid w:val="00ED0AFF"/>
    <w:rsid w:val="00ED38FB"/>
    <w:rsid w:val="00ED4613"/>
    <w:rsid w:val="00ED4683"/>
    <w:rsid w:val="00ED4AC0"/>
    <w:rsid w:val="00ED4B27"/>
    <w:rsid w:val="00ED4F0C"/>
    <w:rsid w:val="00ED596E"/>
    <w:rsid w:val="00ED6647"/>
    <w:rsid w:val="00EE0586"/>
    <w:rsid w:val="00EE0B60"/>
    <w:rsid w:val="00EE1915"/>
    <w:rsid w:val="00EE1B0A"/>
    <w:rsid w:val="00EE26DB"/>
    <w:rsid w:val="00EE27C1"/>
    <w:rsid w:val="00EE306C"/>
    <w:rsid w:val="00EE4080"/>
    <w:rsid w:val="00EE4105"/>
    <w:rsid w:val="00EE48E3"/>
    <w:rsid w:val="00EE5A2A"/>
    <w:rsid w:val="00EE67FF"/>
    <w:rsid w:val="00EE6CA1"/>
    <w:rsid w:val="00EE6D9C"/>
    <w:rsid w:val="00EE6E14"/>
    <w:rsid w:val="00EE7D71"/>
    <w:rsid w:val="00EE7E47"/>
    <w:rsid w:val="00EF2719"/>
    <w:rsid w:val="00EF28E4"/>
    <w:rsid w:val="00EF2C60"/>
    <w:rsid w:val="00EF2E36"/>
    <w:rsid w:val="00EF366D"/>
    <w:rsid w:val="00EF442B"/>
    <w:rsid w:val="00EF44B7"/>
    <w:rsid w:val="00EF4573"/>
    <w:rsid w:val="00EF4E28"/>
    <w:rsid w:val="00EF5290"/>
    <w:rsid w:val="00EF54A8"/>
    <w:rsid w:val="00EF55F6"/>
    <w:rsid w:val="00EF67DC"/>
    <w:rsid w:val="00EF6C59"/>
    <w:rsid w:val="00EF6CED"/>
    <w:rsid w:val="00EF744A"/>
    <w:rsid w:val="00EF7550"/>
    <w:rsid w:val="00F005C4"/>
    <w:rsid w:val="00F00A60"/>
    <w:rsid w:val="00F01685"/>
    <w:rsid w:val="00F0324A"/>
    <w:rsid w:val="00F036FB"/>
    <w:rsid w:val="00F047B4"/>
    <w:rsid w:val="00F0488B"/>
    <w:rsid w:val="00F04C71"/>
    <w:rsid w:val="00F054E5"/>
    <w:rsid w:val="00F065EF"/>
    <w:rsid w:val="00F074A6"/>
    <w:rsid w:val="00F0756B"/>
    <w:rsid w:val="00F10510"/>
    <w:rsid w:val="00F10D91"/>
    <w:rsid w:val="00F11699"/>
    <w:rsid w:val="00F120E4"/>
    <w:rsid w:val="00F125F5"/>
    <w:rsid w:val="00F127D8"/>
    <w:rsid w:val="00F12B74"/>
    <w:rsid w:val="00F12FF0"/>
    <w:rsid w:val="00F13048"/>
    <w:rsid w:val="00F1317C"/>
    <w:rsid w:val="00F131E6"/>
    <w:rsid w:val="00F1452C"/>
    <w:rsid w:val="00F14776"/>
    <w:rsid w:val="00F1477E"/>
    <w:rsid w:val="00F14B19"/>
    <w:rsid w:val="00F15834"/>
    <w:rsid w:val="00F16722"/>
    <w:rsid w:val="00F1693D"/>
    <w:rsid w:val="00F1783D"/>
    <w:rsid w:val="00F17C27"/>
    <w:rsid w:val="00F17CC6"/>
    <w:rsid w:val="00F208D9"/>
    <w:rsid w:val="00F20C64"/>
    <w:rsid w:val="00F211B8"/>
    <w:rsid w:val="00F2150F"/>
    <w:rsid w:val="00F21934"/>
    <w:rsid w:val="00F229D9"/>
    <w:rsid w:val="00F23043"/>
    <w:rsid w:val="00F23137"/>
    <w:rsid w:val="00F24480"/>
    <w:rsid w:val="00F25979"/>
    <w:rsid w:val="00F25C65"/>
    <w:rsid w:val="00F25CA2"/>
    <w:rsid w:val="00F25FA8"/>
    <w:rsid w:val="00F25FE0"/>
    <w:rsid w:val="00F26690"/>
    <w:rsid w:val="00F26D24"/>
    <w:rsid w:val="00F26DF6"/>
    <w:rsid w:val="00F27052"/>
    <w:rsid w:val="00F27215"/>
    <w:rsid w:val="00F275E3"/>
    <w:rsid w:val="00F27DDF"/>
    <w:rsid w:val="00F305FC"/>
    <w:rsid w:val="00F30A90"/>
    <w:rsid w:val="00F30B56"/>
    <w:rsid w:val="00F30DCF"/>
    <w:rsid w:val="00F312AB"/>
    <w:rsid w:val="00F31B0D"/>
    <w:rsid w:val="00F31FBA"/>
    <w:rsid w:val="00F322CB"/>
    <w:rsid w:val="00F32C9D"/>
    <w:rsid w:val="00F3306A"/>
    <w:rsid w:val="00F3381A"/>
    <w:rsid w:val="00F3382B"/>
    <w:rsid w:val="00F33DE1"/>
    <w:rsid w:val="00F33E0F"/>
    <w:rsid w:val="00F34140"/>
    <w:rsid w:val="00F3450D"/>
    <w:rsid w:val="00F34D30"/>
    <w:rsid w:val="00F34EF5"/>
    <w:rsid w:val="00F35D08"/>
    <w:rsid w:val="00F36A64"/>
    <w:rsid w:val="00F37332"/>
    <w:rsid w:val="00F375EB"/>
    <w:rsid w:val="00F37BCC"/>
    <w:rsid w:val="00F40345"/>
    <w:rsid w:val="00F40E44"/>
    <w:rsid w:val="00F42237"/>
    <w:rsid w:val="00F4265C"/>
    <w:rsid w:val="00F4285B"/>
    <w:rsid w:val="00F43BAA"/>
    <w:rsid w:val="00F43CA3"/>
    <w:rsid w:val="00F444D1"/>
    <w:rsid w:val="00F44876"/>
    <w:rsid w:val="00F448C0"/>
    <w:rsid w:val="00F451B4"/>
    <w:rsid w:val="00F4584F"/>
    <w:rsid w:val="00F45B08"/>
    <w:rsid w:val="00F46D68"/>
    <w:rsid w:val="00F47B44"/>
    <w:rsid w:val="00F50246"/>
    <w:rsid w:val="00F50742"/>
    <w:rsid w:val="00F5139A"/>
    <w:rsid w:val="00F51567"/>
    <w:rsid w:val="00F5217B"/>
    <w:rsid w:val="00F52257"/>
    <w:rsid w:val="00F52D6C"/>
    <w:rsid w:val="00F5336F"/>
    <w:rsid w:val="00F5389E"/>
    <w:rsid w:val="00F54126"/>
    <w:rsid w:val="00F54149"/>
    <w:rsid w:val="00F544F9"/>
    <w:rsid w:val="00F547C0"/>
    <w:rsid w:val="00F54D37"/>
    <w:rsid w:val="00F54D63"/>
    <w:rsid w:val="00F559E0"/>
    <w:rsid w:val="00F56986"/>
    <w:rsid w:val="00F60F9A"/>
    <w:rsid w:val="00F61575"/>
    <w:rsid w:val="00F61BC6"/>
    <w:rsid w:val="00F622E1"/>
    <w:rsid w:val="00F62453"/>
    <w:rsid w:val="00F62829"/>
    <w:rsid w:val="00F628F9"/>
    <w:rsid w:val="00F62B69"/>
    <w:rsid w:val="00F6305F"/>
    <w:rsid w:val="00F63665"/>
    <w:rsid w:val="00F63824"/>
    <w:rsid w:val="00F655BB"/>
    <w:rsid w:val="00F65830"/>
    <w:rsid w:val="00F659E0"/>
    <w:rsid w:val="00F65DDE"/>
    <w:rsid w:val="00F65FD3"/>
    <w:rsid w:val="00F66CBE"/>
    <w:rsid w:val="00F66FE0"/>
    <w:rsid w:val="00F671BB"/>
    <w:rsid w:val="00F676EB"/>
    <w:rsid w:val="00F67943"/>
    <w:rsid w:val="00F67DAF"/>
    <w:rsid w:val="00F7024E"/>
    <w:rsid w:val="00F70371"/>
    <w:rsid w:val="00F70412"/>
    <w:rsid w:val="00F7131C"/>
    <w:rsid w:val="00F7137E"/>
    <w:rsid w:val="00F71E70"/>
    <w:rsid w:val="00F72468"/>
    <w:rsid w:val="00F72ABF"/>
    <w:rsid w:val="00F72BD6"/>
    <w:rsid w:val="00F72C81"/>
    <w:rsid w:val="00F72D7D"/>
    <w:rsid w:val="00F74656"/>
    <w:rsid w:val="00F7473D"/>
    <w:rsid w:val="00F749B1"/>
    <w:rsid w:val="00F756DF"/>
    <w:rsid w:val="00F75AF3"/>
    <w:rsid w:val="00F7601C"/>
    <w:rsid w:val="00F76C64"/>
    <w:rsid w:val="00F76E6C"/>
    <w:rsid w:val="00F77061"/>
    <w:rsid w:val="00F803CE"/>
    <w:rsid w:val="00F8093E"/>
    <w:rsid w:val="00F8149A"/>
    <w:rsid w:val="00F8153B"/>
    <w:rsid w:val="00F821B6"/>
    <w:rsid w:val="00F82938"/>
    <w:rsid w:val="00F8303C"/>
    <w:rsid w:val="00F8341A"/>
    <w:rsid w:val="00F83DF3"/>
    <w:rsid w:val="00F84011"/>
    <w:rsid w:val="00F84D82"/>
    <w:rsid w:val="00F84E24"/>
    <w:rsid w:val="00F862A6"/>
    <w:rsid w:val="00F86968"/>
    <w:rsid w:val="00F86D0D"/>
    <w:rsid w:val="00F871DF"/>
    <w:rsid w:val="00F90291"/>
    <w:rsid w:val="00F9042C"/>
    <w:rsid w:val="00F906B5"/>
    <w:rsid w:val="00F91EBD"/>
    <w:rsid w:val="00F922B7"/>
    <w:rsid w:val="00F9231A"/>
    <w:rsid w:val="00F926D5"/>
    <w:rsid w:val="00F94453"/>
    <w:rsid w:val="00F94C13"/>
    <w:rsid w:val="00F95321"/>
    <w:rsid w:val="00F962C1"/>
    <w:rsid w:val="00F96484"/>
    <w:rsid w:val="00F973B9"/>
    <w:rsid w:val="00F979FD"/>
    <w:rsid w:val="00FA005B"/>
    <w:rsid w:val="00FA00DC"/>
    <w:rsid w:val="00FA0113"/>
    <w:rsid w:val="00FA06E8"/>
    <w:rsid w:val="00FA0A04"/>
    <w:rsid w:val="00FA0A9C"/>
    <w:rsid w:val="00FA156C"/>
    <w:rsid w:val="00FA2206"/>
    <w:rsid w:val="00FA467D"/>
    <w:rsid w:val="00FA46EE"/>
    <w:rsid w:val="00FA4D23"/>
    <w:rsid w:val="00FA4F85"/>
    <w:rsid w:val="00FA4F99"/>
    <w:rsid w:val="00FA5617"/>
    <w:rsid w:val="00FA5FF5"/>
    <w:rsid w:val="00FA62D0"/>
    <w:rsid w:val="00FA6604"/>
    <w:rsid w:val="00FA684E"/>
    <w:rsid w:val="00FB01A8"/>
    <w:rsid w:val="00FB1429"/>
    <w:rsid w:val="00FB18FF"/>
    <w:rsid w:val="00FB23E2"/>
    <w:rsid w:val="00FB24F7"/>
    <w:rsid w:val="00FB2DAD"/>
    <w:rsid w:val="00FB3604"/>
    <w:rsid w:val="00FB42DB"/>
    <w:rsid w:val="00FB4453"/>
    <w:rsid w:val="00FB501A"/>
    <w:rsid w:val="00FB5506"/>
    <w:rsid w:val="00FB5CBE"/>
    <w:rsid w:val="00FB60E7"/>
    <w:rsid w:val="00FB7947"/>
    <w:rsid w:val="00FC18E1"/>
    <w:rsid w:val="00FC1A5A"/>
    <w:rsid w:val="00FC2560"/>
    <w:rsid w:val="00FC35EF"/>
    <w:rsid w:val="00FC372B"/>
    <w:rsid w:val="00FC4998"/>
    <w:rsid w:val="00FC4ADA"/>
    <w:rsid w:val="00FC4B2B"/>
    <w:rsid w:val="00FC62EC"/>
    <w:rsid w:val="00FC649A"/>
    <w:rsid w:val="00FC6A48"/>
    <w:rsid w:val="00FC74E8"/>
    <w:rsid w:val="00FC782F"/>
    <w:rsid w:val="00FC7E29"/>
    <w:rsid w:val="00FC7ED0"/>
    <w:rsid w:val="00FD0847"/>
    <w:rsid w:val="00FD086F"/>
    <w:rsid w:val="00FD1171"/>
    <w:rsid w:val="00FD17A1"/>
    <w:rsid w:val="00FD1953"/>
    <w:rsid w:val="00FD1F5C"/>
    <w:rsid w:val="00FD2C55"/>
    <w:rsid w:val="00FD31EF"/>
    <w:rsid w:val="00FD356C"/>
    <w:rsid w:val="00FD3D6F"/>
    <w:rsid w:val="00FD4A0D"/>
    <w:rsid w:val="00FD4A7A"/>
    <w:rsid w:val="00FD4B85"/>
    <w:rsid w:val="00FD4EA7"/>
    <w:rsid w:val="00FD6418"/>
    <w:rsid w:val="00FD6FD8"/>
    <w:rsid w:val="00FD7014"/>
    <w:rsid w:val="00FD7179"/>
    <w:rsid w:val="00FE0369"/>
    <w:rsid w:val="00FE0565"/>
    <w:rsid w:val="00FE0615"/>
    <w:rsid w:val="00FE06DD"/>
    <w:rsid w:val="00FE1C44"/>
    <w:rsid w:val="00FE33C2"/>
    <w:rsid w:val="00FE36E5"/>
    <w:rsid w:val="00FE37AE"/>
    <w:rsid w:val="00FE5161"/>
    <w:rsid w:val="00FE5A41"/>
    <w:rsid w:val="00FE5D43"/>
    <w:rsid w:val="00FE69ED"/>
    <w:rsid w:val="00FF06CC"/>
    <w:rsid w:val="00FF1373"/>
    <w:rsid w:val="00FF1662"/>
    <w:rsid w:val="00FF1FCE"/>
    <w:rsid w:val="00FF27CE"/>
    <w:rsid w:val="00FF2E14"/>
    <w:rsid w:val="00FF2EC6"/>
    <w:rsid w:val="00FF4349"/>
    <w:rsid w:val="00FF4DB2"/>
    <w:rsid w:val="00FF6508"/>
    <w:rsid w:val="00FF6898"/>
    <w:rsid w:val="00FF6FFC"/>
    <w:rsid w:val="00FF773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208D63"/>
  <w15:docId w15:val="{E341715B-0272-44CC-8BE0-4783E11C7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qFormat="1"/>
    <w:lsdException w:name="heading 5" w:uiPriority="0" w:qFormat="1"/>
    <w:lsdException w:name="heading 6"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62D7B"/>
    <w:pPr>
      <w:spacing w:before="120" w:line="276" w:lineRule="auto"/>
      <w:ind w:firstLine="709"/>
      <w:jc w:val="both"/>
    </w:pPr>
    <w:rPr>
      <w:rFonts w:ascii="Arial" w:hAnsi="Arial"/>
      <w:sz w:val="22"/>
    </w:rPr>
  </w:style>
  <w:style w:type="paragraph" w:styleId="Nadpis1">
    <w:name w:val="heading 1"/>
    <w:basedOn w:val="Normln"/>
    <w:next w:val="Normln"/>
    <w:link w:val="Nadpis1Char"/>
    <w:uiPriority w:val="9"/>
    <w:qFormat/>
    <w:rsid w:val="0074557A"/>
    <w:pPr>
      <w:keepNext/>
      <w:keepLines/>
      <w:numPr>
        <w:numId w:val="12"/>
      </w:numPr>
      <w:suppressAutoHyphens/>
      <w:spacing w:before="0" w:after="240"/>
      <w:outlineLvl w:val="0"/>
    </w:pPr>
    <w:rPr>
      <w:b/>
      <w:bCs/>
      <w:sz w:val="28"/>
      <w:szCs w:val="28"/>
    </w:rPr>
  </w:style>
  <w:style w:type="paragraph" w:styleId="Nadpis2">
    <w:name w:val="heading 2"/>
    <w:basedOn w:val="Normln"/>
    <w:next w:val="Normln"/>
    <w:link w:val="Nadpis2Char"/>
    <w:uiPriority w:val="9"/>
    <w:qFormat/>
    <w:rsid w:val="008B205B"/>
    <w:pPr>
      <w:keepNext/>
      <w:keepLines/>
      <w:numPr>
        <w:ilvl w:val="1"/>
        <w:numId w:val="12"/>
      </w:numPr>
      <w:tabs>
        <w:tab w:val="left" w:pos="709"/>
      </w:tabs>
      <w:suppressAutoHyphens/>
      <w:spacing w:before="0" w:after="120"/>
      <w:outlineLvl w:val="1"/>
    </w:pPr>
    <w:rPr>
      <w:b/>
      <w:bCs/>
      <w:sz w:val="26"/>
      <w:szCs w:val="26"/>
    </w:rPr>
  </w:style>
  <w:style w:type="paragraph" w:styleId="Nadpis3">
    <w:name w:val="heading 3"/>
    <w:basedOn w:val="Normln"/>
    <w:next w:val="Normln"/>
    <w:link w:val="Nadpis3Char"/>
    <w:autoRedefine/>
    <w:uiPriority w:val="9"/>
    <w:qFormat/>
    <w:rsid w:val="00AB145F"/>
    <w:pPr>
      <w:keepNext/>
      <w:keepLines/>
      <w:numPr>
        <w:ilvl w:val="2"/>
        <w:numId w:val="12"/>
      </w:numPr>
      <w:tabs>
        <w:tab w:val="left" w:pos="1560"/>
      </w:tabs>
      <w:suppressAutoHyphens/>
      <w:spacing w:before="180"/>
      <w:outlineLvl w:val="2"/>
    </w:pPr>
    <w:rPr>
      <w:b/>
      <w:bCs/>
    </w:rPr>
  </w:style>
  <w:style w:type="paragraph" w:styleId="Nadpis4">
    <w:name w:val="heading 4"/>
    <w:basedOn w:val="Nadpis5"/>
    <w:next w:val="Normln"/>
    <w:link w:val="Nadpis4Char"/>
    <w:uiPriority w:val="99"/>
    <w:qFormat/>
    <w:rsid w:val="006077FE"/>
    <w:pPr>
      <w:spacing w:before="180"/>
      <w:ind w:firstLine="0"/>
      <w:outlineLvl w:val="3"/>
    </w:pPr>
    <w:rPr>
      <w:b/>
      <w:i w:val="0"/>
      <w:szCs w:val="22"/>
      <w:u w:val="none"/>
    </w:rPr>
  </w:style>
  <w:style w:type="paragraph" w:styleId="Nadpis5">
    <w:name w:val="heading 5"/>
    <w:basedOn w:val="Normln"/>
    <w:next w:val="Normln"/>
    <w:link w:val="Nadpis5Char"/>
    <w:qFormat/>
    <w:rsid w:val="007D083E"/>
    <w:pPr>
      <w:keepNext/>
      <w:keepLines/>
      <w:outlineLvl w:val="4"/>
    </w:pPr>
    <w:rPr>
      <w:i/>
      <w:u w:val="single"/>
    </w:rPr>
  </w:style>
  <w:style w:type="paragraph" w:styleId="Nadpis6">
    <w:name w:val="heading 6"/>
    <w:basedOn w:val="Normln"/>
    <w:next w:val="Normln"/>
    <w:link w:val="Nadpis6Char"/>
    <w:uiPriority w:val="99"/>
    <w:qFormat/>
    <w:rsid w:val="00201902"/>
    <w:pPr>
      <w:keepNext/>
      <w:keepLines/>
      <w:spacing w:before="0" w:line="240" w:lineRule="auto"/>
      <w:ind w:firstLine="0"/>
      <w:jc w:val="center"/>
      <w:outlineLvl w:val="5"/>
    </w:pPr>
    <w:rPr>
      <w:b/>
      <w:iCs/>
    </w:rPr>
  </w:style>
  <w:style w:type="paragraph" w:styleId="Nadpis7">
    <w:name w:val="heading 7"/>
    <w:basedOn w:val="Normln"/>
    <w:next w:val="Normln"/>
    <w:link w:val="Nadpis7Char"/>
    <w:uiPriority w:val="9"/>
    <w:qFormat/>
    <w:rsid w:val="00E0481D"/>
    <w:pPr>
      <w:keepNext/>
      <w:keepLines/>
      <w:numPr>
        <w:ilvl w:val="6"/>
        <w:numId w:val="12"/>
      </w:numPr>
      <w:spacing w:before="200"/>
      <w:outlineLvl w:val="6"/>
    </w:pPr>
    <w:rPr>
      <w:rFonts w:ascii="Cambria" w:hAnsi="Cambria"/>
      <w:i/>
      <w:iCs/>
      <w:color w:val="404040"/>
    </w:rPr>
  </w:style>
  <w:style w:type="paragraph" w:styleId="Nadpis8">
    <w:name w:val="heading 8"/>
    <w:basedOn w:val="Normln"/>
    <w:next w:val="Normln"/>
    <w:link w:val="Nadpis8Char"/>
    <w:uiPriority w:val="9"/>
    <w:qFormat/>
    <w:rsid w:val="00E0481D"/>
    <w:pPr>
      <w:keepNext/>
      <w:keepLines/>
      <w:numPr>
        <w:ilvl w:val="7"/>
        <w:numId w:val="12"/>
      </w:numPr>
      <w:spacing w:before="200"/>
      <w:outlineLvl w:val="7"/>
    </w:pPr>
    <w:rPr>
      <w:rFonts w:ascii="Cambria" w:hAnsi="Cambria"/>
      <w:color w:val="404040"/>
      <w:sz w:val="20"/>
    </w:rPr>
  </w:style>
  <w:style w:type="paragraph" w:styleId="Nadpis9">
    <w:name w:val="heading 9"/>
    <w:basedOn w:val="Normln"/>
    <w:next w:val="Normln"/>
    <w:link w:val="Nadpis9Char"/>
    <w:uiPriority w:val="9"/>
    <w:qFormat/>
    <w:rsid w:val="00E0481D"/>
    <w:pPr>
      <w:keepNext/>
      <w:keepLines/>
      <w:spacing w:before="200"/>
      <w:ind w:firstLine="0"/>
      <w:outlineLvl w:val="8"/>
    </w:pPr>
    <w:rPr>
      <w:rFonts w:ascii="Cambria" w:hAnsi="Cambria"/>
      <w:i/>
      <w:iCs/>
      <w:color w:val="40404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Odkaznakoment">
    <w:name w:val="annotation reference"/>
    <w:uiPriority w:val="99"/>
    <w:semiHidden/>
    <w:unhideWhenUsed/>
    <w:rsid w:val="00FE36E5"/>
    <w:rPr>
      <w:sz w:val="16"/>
      <w:szCs w:val="16"/>
    </w:rPr>
  </w:style>
  <w:style w:type="paragraph" w:styleId="Textkomente">
    <w:name w:val="annotation text"/>
    <w:basedOn w:val="Normln"/>
    <w:link w:val="TextkomenteChar"/>
    <w:uiPriority w:val="99"/>
    <w:semiHidden/>
    <w:unhideWhenUsed/>
    <w:rsid w:val="00FE36E5"/>
    <w:rPr>
      <w:sz w:val="20"/>
    </w:rPr>
  </w:style>
  <w:style w:type="character" w:customStyle="1" w:styleId="Nadpis1Char">
    <w:name w:val="Nadpis 1 Char"/>
    <w:link w:val="Nadpis1"/>
    <w:uiPriority w:val="9"/>
    <w:rsid w:val="00973126"/>
    <w:rPr>
      <w:rFonts w:ascii="Arial" w:hAnsi="Arial"/>
      <w:b/>
      <w:bCs/>
      <w:sz w:val="28"/>
      <w:szCs w:val="28"/>
    </w:rPr>
  </w:style>
  <w:style w:type="paragraph" w:customStyle="1" w:styleId="Regulativy">
    <w:name w:val="Regulativy"/>
    <w:basedOn w:val="Normln"/>
    <w:link w:val="RegulativyChar"/>
    <w:uiPriority w:val="99"/>
    <w:qFormat/>
    <w:rsid w:val="006A01A6"/>
    <w:pPr>
      <w:numPr>
        <w:numId w:val="2"/>
      </w:numPr>
      <w:spacing w:before="40"/>
    </w:pPr>
    <w:rPr>
      <w:szCs w:val="24"/>
    </w:rPr>
  </w:style>
  <w:style w:type="character" w:customStyle="1" w:styleId="TextkomenteChar">
    <w:name w:val="Text komentáře Char"/>
    <w:link w:val="Textkomente"/>
    <w:uiPriority w:val="99"/>
    <w:semiHidden/>
    <w:rsid w:val="00FE36E5"/>
    <w:rPr>
      <w:rFonts w:ascii="Arial" w:hAnsi="Arial" w:cs="Times New Roman"/>
      <w:sz w:val="20"/>
      <w:szCs w:val="20"/>
      <w:lang w:eastAsia="cs-CZ"/>
    </w:rPr>
  </w:style>
  <w:style w:type="character" w:customStyle="1" w:styleId="Nadpis2Char">
    <w:name w:val="Nadpis 2 Char"/>
    <w:link w:val="Nadpis2"/>
    <w:uiPriority w:val="9"/>
    <w:rsid w:val="008B205B"/>
    <w:rPr>
      <w:rFonts w:ascii="Arial" w:hAnsi="Arial"/>
      <w:b/>
      <w:bCs/>
      <w:sz w:val="26"/>
      <w:szCs w:val="26"/>
    </w:rPr>
  </w:style>
  <w:style w:type="character" w:customStyle="1" w:styleId="Nadpis3Char">
    <w:name w:val="Nadpis 3 Char"/>
    <w:link w:val="Nadpis3"/>
    <w:uiPriority w:val="9"/>
    <w:rsid w:val="00AB145F"/>
    <w:rPr>
      <w:rFonts w:ascii="Arial" w:hAnsi="Arial"/>
      <w:b/>
      <w:bCs/>
      <w:sz w:val="22"/>
    </w:rPr>
  </w:style>
  <w:style w:type="character" w:customStyle="1" w:styleId="Nadpis4Char">
    <w:name w:val="Nadpis 4 Char"/>
    <w:link w:val="Nadpis4"/>
    <w:uiPriority w:val="99"/>
    <w:rsid w:val="005E06D2"/>
    <w:rPr>
      <w:rFonts w:ascii="Arial" w:hAnsi="Arial"/>
      <w:b/>
      <w:sz w:val="22"/>
      <w:szCs w:val="22"/>
    </w:rPr>
  </w:style>
  <w:style w:type="character" w:customStyle="1" w:styleId="Nadpis5Char">
    <w:name w:val="Nadpis 5 Char"/>
    <w:link w:val="Nadpis5"/>
    <w:rsid w:val="007D083E"/>
    <w:rPr>
      <w:rFonts w:ascii="Arial" w:hAnsi="Arial"/>
      <w:i/>
      <w:sz w:val="22"/>
      <w:u w:val="single"/>
    </w:rPr>
  </w:style>
  <w:style w:type="character" w:customStyle="1" w:styleId="Nadpis6Char">
    <w:name w:val="Nadpis 6 Char"/>
    <w:link w:val="Nadpis6"/>
    <w:uiPriority w:val="99"/>
    <w:rsid w:val="00201902"/>
    <w:rPr>
      <w:rFonts w:ascii="Arial" w:hAnsi="Arial"/>
      <w:b/>
      <w:iCs/>
      <w:sz w:val="22"/>
    </w:rPr>
  </w:style>
  <w:style w:type="character" w:customStyle="1" w:styleId="Nadpis7Char">
    <w:name w:val="Nadpis 7 Char"/>
    <w:link w:val="Nadpis7"/>
    <w:uiPriority w:val="9"/>
    <w:rsid w:val="00E0481D"/>
    <w:rPr>
      <w:rFonts w:ascii="Cambria" w:hAnsi="Cambria"/>
      <w:i/>
      <w:iCs/>
      <w:color w:val="404040"/>
      <w:sz w:val="22"/>
    </w:rPr>
  </w:style>
  <w:style w:type="character" w:customStyle="1" w:styleId="Nadpis8Char">
    <w:name w:val="Nadpis 8 Char"/>
    <w:link w:val="Nadpis8"/>
    <w:uiPriority w:val="9"/>
    <w:rsid w:val="00E0481D"/>
    <w:rPr>
      <w:rFonts w:ascii="Cambria" w:hAnsi="Cambria"/>
      <w:color w:val="404040"/>
    </w:rPr>
  </w:style>
  <w:style w:type="character" w:customStyle="1" w:styleId="Nadpis9Char">
    <w:name w:val="Nadpis 9 Char"/>
    <w:link w:val="Nadpis9"/>
    <w:uiPriority w:val="9"/>
    <w:rsid w:val="00E0481D"/>
    <w:rPr>
      <w:rFonts w:ascii="Cambria" w:hAnsi="Cambria"/>
      <w:i/>
      <w:iCs/>
      <w:color w:val="404040"/>
    </w:rPr>
  </w:style>
  <w:style w:type="numbering" w:customStyle="1" w:styleId="Styl1">
    <w:name w:val="Styl1"/>
    <w:uiPriority w:val="99"/>
    <w:rsid w:val="00E0481D"/>
    <w:pPr>
      <w:numPr>
        <w:numId w:val="3"/>
      </w:numPr>
    </w:pPr>
  </w:style>
  <w:style w:type="table" w:styleId="Mkatabulky">
    <w:name w:val="Table Grid"/>
    <w:basedOn w:val="Normlntabulka"/>
    <w:uiPriority w:val="59"/>
    <w:rsid w:val="000361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odsazen">
    <w:name w:val="Body Text Indent"/>
    <w:basedOn w:val="Normln"/>
    <w:link w:val="ZkladntextodsazenChar"/>
    <w:rsid w:val="00DD647D"/>
    <w:pPr>
      <w:spacing w:line="360" w:lineRule="atLeast"/>
      <w:ind w:firstLine="567"/>
    </w:pPr>
  </w:style>
  <w:style w:type="character" w:customStyle="1" w:styleId="ZkladntextodsazenChar">
    <w:name w:val="Základní text odsazený Char"/>
    <w:link w:val="Zkladntextodsazen"/>
    <w:rsid w:val="00DD647D"/>
    <w:rPr>
      <w:rFonts w:ascii="Arial" w:hAnsi="Arial"/>
      <w:sz w:val="22"/>
    </w:rPr>
  </w:style>
  <w:style w:type="paragraph" w:customStyle="1" w:styleId="Limity">
    <w:name w:val="Limity"/>
    <w:basedOn w:val="Normln"/>
    <w:uiPriority w:val="99"/>
    <w:qFormat/>
    <w:rsid w:val="00771E91"/>
    <w:pPr>
      <w:numPr>
        <w:numId w:val="4"/>
      </w:numPr>
      <w:spacing w:before="180"/>
      <w:ind w:left="426" w:hanging="426"/>
    </w:pPr>
  </w:style>
  <w:style w:type="paragraph" w:customStyle="1" w:styleId="odrky">
    <w:name w:val="odrážky"/>
    <w:basedOn w:val="Normln"/>
    <w:autoRedefine/>
    <w:rsid w:val="00EB126C"/>
    <w:pPr>
      <w:numPr>
        <w:numId w:val="5"/>
      </w:numPr>
      <w:spacing w:line="288" w:lineRule="auto"/>
      <w:ind w:left="993" w:hanging="284"/>
    </w:pPr>
  </w:style>
  <w:style w:type="paragraph" w:customStyle="1" w:styleId="Tabulka9zahlav">
    <w:name w:val="Tabulka9_zahlaví"/>
    <w:basedOn w:val="Normln"/>
    <w:uiPriority w:val="99"/>
    <w:qFormat/>
    <w:rsid w:val="00A641CC"/>
    <w:pPr>
      <w:spacing w:before="40" w:after="20" w:line="240" w:lineRule="auto"/>
      <w:ind w:firstLine="0"/>
      <w:jc w:val="center"/>
    </w:pPr>
    <w:rPr>
      <w:b/>
      <w:iCs/>
      <w:sz w:val="18"/>
    </w:rPr>
  </w:style>
  <w:style w:type="paragraph" w:styleId="Textbubliny">
    <w:name w:val="Balloon Text"/>
    <w:basedOn w:val="Normln"/>
    <w:link w:val="TextbublinyChar"/>
    <w:uiPriority w:val="99"/>
    <w:semiHidden/>
    <w:unhideWhenUsed/>
    <w:rsid w:val="006918D8"/>
    <w:pPr>
      <w:spacing w:before="0" w:line="240" w:lineRule="auto"/>
    </w:pPr>
    <w:rPr>
      <w:rFonts w:ascii="Tahoma" w:hAnsi="Tahoma"/>
      <w:sz w:val="16"/>
      <w:szCs w:val="16"/>
    </w:rPr>
  </w:style>
  <w:style w:type="character" w:customStyle="1" w:styleId="TextbublinyChar">
    <w:name w:val="Text bubliny Char"/>
    <w:link w:val="Textbubliny"/>
    <w:uiPriority w:val="99"/>
    <w:semiHidden/>
    <w:rsid w:val="006918D8"/>
    <w:rPr>
      <w:rFonts w:ascii="Tahoma" w:hAnsi="Tahoma" w:cs="Tahoma"/>
      <w:sz w:val="16"/>
      <w:szCs w:val="16"/>
      <w:lang w:eastAsia="cs-CZ"/>
    </w:rPr>
  </w:style>
  <w:style w:type="paragraph" w:styleId="FormtovanvHTML">
    <w:name w:val="HTML Preformatted"/>
    <w:basedOn w:val="Normln"/>
    <w:link w:val="FormtovanvHTMLChar"/>
    <w:uiPriority w:val="99"/>
    <w:rsid w:val="00DD6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jc w:val="left"/>
    </w:pPr>
    <w:rPr>
      <w:rFonts w:ascii="Courier New" w:hAnsi="Courier New"/>
      <w:sz w:val="30"/>
      <w:szCs w:val="30"/>
    </w:rPr>
  </w:style>
  <w:style w:type="character" w:customStyle="1" w:styleId="FormtovanvHTMLChar">
    <w:name w:val="Formátovaný v HTML Char"/>
    <w:link w:val="FormtovanvHTML"/>
    <w:uiPriority w:val="99"/>
    <w:rsid w:val="00DD647D"/>
    <w:rPr>
      <w:rFonts w:ascii="Courier New" w:hAnsi="Courier New" w:cs="Courier New"/>
      <w:sz w:val="30"/>
      <w:szCs w:val="30"/>
    </w:rPr>
  </w:style>
  <w:style w:type="paragraph" w:styleId="Textvysvtlivek">
    <w:name w:val="endnote text"/>
    <w:basedOn w:val="Normln"/>
    <w:link w:val="TextvysvtlivekChar"/>
    <w:uiPriority w:val="99"/>
    <w:semiHidden/>
    <w:unhideWhenUsed/>
    <w:rsid w:val="0008793B"/>
    <w:rPr>
      <w:sz w:val="20"/>
    </w:rPr>
  </w:style>
  <w:style w:type="character" w:customStyle="1" w:styleId="TextvysvtlivekChar">
    <w:name w:val="Text vysvětlivek Char"/>
    <w:link w:val="Textvysvtlivek"/>
    <w:uiPriority w:val="99"/>
    <w:semiHidden/>
    <w:rsid w:val="0008793B"/>
    <w:rPr>
      <w:rFonts w:ascii="Arial" w:hAnsi="Arial"/>
    </w:rPr>
  </w:style>
  <w:style w:type="paragraph" w:customStyle="1" w:styleId="Tabulka9">
    <w:name w:val="Tabulka9"/>
    <w:basedOn w:val="Normln"/>
    <w:rsid w:val="00D90B7F"/>
    <w:pPr>
      <w:spacing w:before="40" w:after="20" w:line="240" w:lineRule="auto"/>
      <w:ind w:firstLine="0"/>
      <w:jc w:val="left"/>
    </w:pPr>
    <w:rPr>
      <w:sz w:val="18"/>
    </w:rPr>
  </w:style>
  <w:style w:type="paragraph" w:styleId="Zpat">
    <w:name w:val="footer"/>
    <w:basedOn w:val="Normln"/>
    <w:link w:val="ZpatChar"/>
    <w:uiPriority w:val="99"/>
    <w:unhideWhenUsed/>
    <w:rsid w:val="00010107"/>
    <w:pPr>
      <w:tabs>
        <w:tab w:val="center" w:pos="4536"/>
        <w:tab w:val="right" w:pos="9072"/>
      </w:tabs>
      <w:spacing w:before="0" w:line="240" w:lineRule="auto"/>
    </w:pPr>
    <w:rPr>
      <w:sz w:val="20"/>
    </w:rPr>
  </w:style>
  <w:style w:type="character" w:customStyle="1" w:styleId="ZpatChar">
    <w:name w:val="Zápatí Char"/>
    <w:link w:val="Zpat"/>
    <w:uiPriority w:val="99"/>
    <w:rsid w:val="00010107"/>
    <w:rPr>
      <w:rFonts w:ascii="Arial" w:hAnsi="Arial" w:cs="Times New Roman"/>
      <w:szCs w:val="20"/>
      <w:lang w:eastAsia="cs-CZ"/>
    </w:rPr>
  </w:style>
  <w:style w:type="paragraph" w:styleId="Obsah1">
    <w:name w:val="toc 1"/>
    <w:basedOn w:val="Normln"/>
    <w:next w:val="Normln"/>
    <w:autoRedefine/>
    <w:uiPriority w:val="39"/>
    <w:unhideWhenUsed/>
    <w:rsid w:val="008D352C"/>
    <w:pPr>
      <w:tabs>
        <w:tab w:val="left" w:pos="426"/>
        <w:tab w:val="right" w:leader="dot" w:pos="9072"/>
      </w:tabs>
      <w:spacing w:before="40" w:after="20"/>
      <w:ind w:left="425" w:right="567" w:hanging="425"/>
    </w:pPr>
    <w:rPr>
      <w:b/>
      <w:bCs/>
      <w:sz w:val="20"/>
    </w:rPr>
  </w:style>
  <w:style w:type="paragraph" w:styleId="Obsah2">
    <w:name w:val="toc 2"/>
    <w:basedOn w:val="Normln"/>
    <w:next w:val="Normln"/>
    <w:autoRedefine/>
    <w:uiPriority w:val="39"/>
    <w:unhideWhenUsed/>
    <w:rsid w:val="00BB39A6"/>
    <w:pPr>
      <w:tabs>
        <w:tab w:val="left" w:pos="993"/>
        <w:tab w:val="right" w:leader="dot" w:pos="9072"/>
      </w:tabs>
      <w:spacing w:before="20"/>
      <w:ind w:left="993" w:right="567" w:hanging="709"/>
    </w:pPr>
    <w:rPr>
      <w:sz w:val="20"/>
    </w:rPr>
  </w:style>
  <w:style w:type="character" w:styleId="Odkaznavysvtlivky">
    <w:name w:val="endnote reference"/>
    <w:uiPriority w:val="99"/>
    <w:semiHidden/>
    <w:unhideWhenUsed/>
    <w:rsid w:val="0008793B"/>
    <w:rPr>
      <w:vertAlign w:val="superscript"/>
    </w:rPr>
  </w:style>
  <w:style w:type="character" w:styleId="Hypertextovodkaz">
    <w:name w:val="Hyperlink"/>
    <w:uiPriority w:val="99"/>
    <w:unhideWhenUsed/>
    <w:rsid w:val="000F2DA8"/>
    <w:rPr>
      <w:color w:val="0000FF"/>
      <w:u w:val="single"/>
    </w:rPr>
  </w:style>
  <w:style w:type="paragraph" w:styleId="Zkladntext">
    <w:name w:val="Body Text"/>
    <w:basedOn w:val="Normln"/>
    <w:link w:val="ZkladntextChar"/>
    <w:unhideWhenUsed/>
    <w:rsid w:val="00457E11"/>
    <w:pPr>
      <w:spacing w:after="120"/>
    </w:pPr>
  </w:style>
  <w:style w:type="character" w:customStyle="1" w:styleId="ZkladntextChar">
    <w:name w:val="Základní text Char"/>
    <w:link w:val="Zkladntext"/>
    <w:rsid w:val="00457E11"/>
    <w:rPr>
      <w:rFonts w:ascii="Arial" w:hAnsi="Arial"/>
      <w:sz w:val="22"/>
    </w:rPr>
  </w:style>
  <w:style w:type="paragraph" w:styleId="Odstavecseseznamem">
    <w:name w:val="List Paragraph"/>
    <w:basedOn w:val="Normln"/>
    <w:uiPriority w:val="34"/>
    <w:qFormat/>
    <w:rsid w:val="00082480"/>
    <w:pPr>
      <w:spacing w:before="60"/>
      <w:ind w:left="720" w:firstLine="0"/>
      <w:contextualSpacing/>
    </w:pPr>
    <w:rPr>
      <w:szCs w:val="24"/>
    </w:rPr>
  </w:style>
  <w:style w:type="paragraph" w:customStyle="1" w:styleId="Odrka1">
    <w:name w:val="Odrážka 1"/>
    <w:basedOn w:val="Normln"/>
    <w:link w:val="Odrka1Char"/>
    <w:uiPriority w:val="99"/>
    <w:rsid w:val="00AF31D8"/>
    <w:pPr>
      <w:numPr>
        <w:numId w:val="6"/>
      </w:numPr>
      <w:spacing w:before="60" w:line="240" w:lineRule="auto"/>
    </w:pPr>
    <w:rPr>
      <w:rFonts w:ascii="Verdana" w:hAnsi="Verdana"/>
      <w:sz w:val="20"/>
      <w:szCs w:val="24"/>
    </w:rPr>
  </w:style>
  <w:style w:type="paragraph" w:customStyle="1" w:styleId="Odrka2">
    <w:name w:val="Odrážka 2"/>
    <w:basedOn w:val="Normln"/>
    <w:uiPriority w:val="99"/>
    <w:rsid w:val="00AF31D8"/>
    <w:pPr>
      <w:numPr>
        <w:ilvl w:val="1"/>
        <w:numId w:val="6"/>
      </w:numPr>
      <w:spacing w:before="60" w:line="240" w:lineRule="auto"/>
    </w:pPr>
    <w:rPr>
      <w:rFonts w:ascii="Verdana" w:hAnsi="Verdana"/>
      <w:sz w:val="20"/>
      <w:szCs w:val="24"/>
    </w:rPr>
  </w:style>
  <w:style w:type="paragraph" w:customStyle="1" w:styleId="Odrka3">
    <w:name w:val="Odrážka 3"/>
    <w:basedOn w:val="Normln"/>
    <w:uiPriority w:val="99"/>
    <w:rsid w:val="00AF31D8"/>
    <w:pPr>
      <w:numPr>
        <w:ilvl w:val="2"/>
        <w:numId w:val="6"/>
      </w:numPr>
      <w:spacing w:before="60" w:line="240" w:lineRule="auto"/>
    </w:pPr>
    <w:rPr>
      <w:rFonts w:ascii="Verdana" w:hAnsi="Verdana"/>
      <w:sz w:val="20"/>
      <w:szCs w:val="24"/>
    </w:rPr>
  </w:style>
  <w:style w:type="character" w:styleId="slostrnky">
    <w:name w:val="page number"/>
    <w:basedOn w:val="Standardnpsmoodstavce"/>
    <w:uiPriority w:val="99"/>
    <w:rsid w:val="00010107"/>
  </w:style>
  <w:style w:type="paragraph" w:customStyle="1" w:styleId="Odrka4">
    <w:name w:val="Odrážka 4"/>
    <w:basedOn w:val="Normln"/>
    <w:uiPriority w:val="99"/>
    <w:rsid w:val="00AF31D8"/>
    <w:pPr>
      <w:numPr>
        <w:ilvl w:val="3"/>
        <w:numId w:val="6"/>
      </w:numPr>
      <w:spacing w:before="60" w:line="240" w:lineRule="auto"/>
    </w:pPr>
    <w:rPr>
      <w:rFonts w:ascii="Verdana" w:hAnsi="Verdana"/>
      <w:sz w:val="20"/>
      <w:szCs w:val="24"/>
    </w:rPr>
  </w:style>
  <w:style w:type="character" w:customStyle="1" w:styleId="Odrka1Char">
    <w:name w:val="Odrážka 1 Char"/>
    <w:link w:val="Odrka1"/>
    <w:uiPriority w:val="99"/>
    <w:rsid w:val="00AF31D8"/>
    <w:rPr>
      <w:rFonts w:ascii="Verdana" w:hAnsi="Verdana"/>
      <w:szCs w:val="24"/>
    </w:rPr>
  </w:style>
  <w:style w:type="paragraph" w:styleId="Zkladntext3">
    <w:name w:val="Body Text 3"/>
    <w:basedOn w:val="Normln"/>
    <w:link w:val="Zkladntext3Char"/>
    <w:unhideWhenUsed/>
    <w:rsid w:val="00AF31D8"/>
    <w:pPr>
      <w:spacing w:after="120"/>
    </w:pPr>
    <w:rPr>
      <w:sz w:val="16"/>
      <w:szCs w:val="16"/>
    </w:rPr>
  </w:style>
  <w:style w:type="character" w:customStyle="1" w:styleId="Zkladntext3Char">
    <w:name w:val="Základní text 3 Char"/>
    <w:link w:val="Zkladntext3"/>
    <w:rsid w:val="00AF31D8"/>
    <w:rPr>
      <w:rFonts w:ascii="Arial" w:hAnsi="Arial"/>
      <w:sz w:val="16"/>
      <w:szCs w:val="16"/>
    </w:rPr>
  </w:style>
  <w:style w:type="paragraph" w:styleId="Prosttext">
    <w:name w:val="Plain Text"/>
    <w:basedOn w:val="Normln"/>
    <w:link w:val="ProsttextChar"/>
    <w:rsid w:val="00AF31D8"/>
    <w:pPr>
      <w:spacing w:before="0" w:line="240" w:lineRule="auto"/>
      <w:ind w:firstLine="0"/>
      <w:jc w:val="left"/>
    </w:pPr>
    <w:rPr>
      <w:rFonts w:ascii="Courier New" w:hAnsi="Courier New"/>
      <w:sz w:val="20"/>
    </w:rPr>
  </w:style>
  <w:style w:type="character" w:customStyle="1" w:styleId="ProsttextChar">
    <w:name w:val="Prostý text Char"/>
    <w:link w:val="Prosttext"/>
    <w:rsid w:val="00AF31D8"/>
    <w:rPr>
      <w:rFonts w:ascii="Courier New" w:hAnsi="Courier New" w:cs="Courier New"/>
    </w:rPr>
  </w:style>
  <w:style w:type="paragraph" w:customStyle="1" w:styleId="black11n">
    <w:name w:val="black11n"/>
    <w:basedOn w:val="Normln"/>
    <w:uiPriority w:val="99"/>
    <w:rsid w:val="00AF31D8"/>
    <w:pPr>
      <w:spacing w:before="100" w:beforeAutospacing="1" w:after="100" w:afterAutospacing="1" w:line="240" w:lineRule="auto"/>
      <w:ind w:firstLine="0"/>
      <w:jc w:val="left"/>
    </w:pPr>
    <w:rPr>
      <w:rFonts w:ascii="Arial Unicode MS" w:eastAsia="Arial Unicode MS" w:hAnsi="Arial Unicode MS" w:cs="Arial Unicode MS"/>
      <w:sz w:val="24"/>
      <w:szCs w:val="24"/>
    </w:rPr>
  </w:style>
  <w:style w:type="character" w:styleId="Siln">
    <w:name w:val="Strong"/>
    <w:uiPriority w:val="99"/>
    <w:qFormat/>
    <w:rsid w:val="00AF31D8"/>
    <w:rPr>
      <w:b/>
      <w:bCs/>
    </w:rPr>
  </w:style>
  <w:style w:type="paragraph" w:styleId="Pedmtkomente">
    <w:name w:val="annotation subject"/>
    <w:basedOn w:val="Textkomente"/>
    <w:next w:val="Textkomente"/>
    <w:link w:val="PedmtkomenteChar"/>
    <w:uiPriority w:val="99"/>
    <w:semiHidden/>
    <w:unhideWhenUsed/>
    <w:rsid w:val="00A35170"/>
    <w:rPr>
      <w:b/>
      <w:bCs/>
    </w:rPr>
  </w:style>
  <w:style w:type="character" w:customStyle="1" w:styleId="PedmtkomenteChar">
    <w:name w:val="Předmět komentáře Char"/>
    <w:link w:val="Pedmtkomente"/>
    <w:uiPriority w:val="99"/>
    <w:semiHidden/>
    <w:rsid w:val="00A35170"/>
    <w:rPr>
      <w:rFonts w:ascii="Arial" w:hAnsi="Arial" w:cs="Times New Roman"/>
      <w:b/>
      <w:bCs/>
      <w:sz w:val="20"/>
      <w:szCs w:val="20"/>
      <w:lang w:eastAsia="cs-CZ"/>
    </w:rPr>
  </w:style>
  <w:style w:type="paragraph" w:customStyle="1" w:styleId="Limity-nadpis">
    <w:name w:val="Limity - nadpis"/>
    <w:basedOn w:val="Limity"/>
    <w:uiPriority w:val="99"/>
    <w:qFormat/>
    <w:rsid w:val="003202CF"/>
    <w:pPr>
      <w:numPr>
        <w:numId w:val="7"/>
      </w:numPr>
      <w:suppressAutoHyphens/>
      <w:overflowPunct w:val="0"/>
      <w:autoSpaceDE w:val="0"/>
      <w:autoSpaceDN w:val="0"/>
      <w:adjustRightInd w:val="0"/>
      <w:spacing w:before="120" w:line="264" w:lineRule="auto"/>
      <w:ind w:left="357" w:hanging="357"/>
      <w:textAlignment w:val="baseline"/>
    </w:pPr>
  </w:style>
  <w:style w:type="paragraph" w:customStyle="1" w:styleId="Default">
    <w:name w:val="Default"/>
    <w:rsid w:val="003B600A"/>
    <w:pPr>
      <w:autoSpaceDE w:val="0"/>
      <w:autoSpaceDN w:val="0"/>
      <w:adjustRightInd w:val="0"/>
    </w:pPr>
    <w:rPr>
      <w:rFonts w:ascii="Arial" w:hAnsi="Arial" w:cs="Arial"/>
      <w:color w:val="000000"/>
      <w:sz w:val="24"/>
      <w:szCs w:val="24"/>
    </w:rPr>
  </w:style>
  <w:style w:type="paragraph" w:styleId="Seznamsodrkami2">
    <w:name w:val="List Bullet 2"/>
    <w:aliases w:val="Odrážky 1"/>
    <w:basedOn w:val="Normln"/>
    <w:uiPriority w:val="99"/>
    <w:qFormat/>
    <w:rsid w:val="00C82A2A"/>
    <w:pPr>
      <w:widowControl w:val="0"/>
      <w:numPr>
        <w:numId w:val="8"/>
      </w:numPr>
      <w:spacing w:line="288" w:lineRule="auto"/>
    </w:pPr>
  </w:style>
  <w:style w:type="paragraph" w:styleId="Bezmezer">
    <w:name w:val="No Spacing"/>
    <w:basedOn w:val="Normln"/>
    <w:link w:val="BezmezerChar"/>
    <w:uiPriority w:val="1"/>
    <w:qFormat/>
    <w:rsid w:val="00D90B7F"/>
    <w:pPr>
      <w:spacing w:before="0" w:line="240" w:lineRule="auto"/>
      <w:ind w:firstLine="0"/>
      <w:jc w:val="left"/>
    </w:pPr>
    <w:rPr>
      <w:rFonts w:ascii="Calibri" w:eastAsia="Calibri" w:hAnsi="Calibri"/>
      <w:szCs w:val="22"/>
      <w:lang w:eastAsia="en-US" w:bidi="en-US"/>
    </w:rPr>
  </w:style>
  <w:style w:type="paragraph" w:customStyle="1" w:styleId="Pa7">
    <w:name w:val="Pa7"/>
    <w:basedOn w:val="Normln"/>
    <w:next w:val="Normln"/>
    <w:uiPriority w:val="99"/>
    <w:rsid w:val="00792348"/>
    <w:pPr>
      <w:autoSpaceDE w:val="0"/>
      <w:autoSpaceDN w:val="0"/>
      <w:adjustRightInd w:val="0"/>
      <w:spacing w:line="201" w:lineRule="atLeast"/>
      <w:ind w:firstLine="0"/>
    </w:pPr>
    <w:rPr>
      <w:rFonts w:ascii="LZDIAM+TimesCE-Roman" w:hAnsi="LZDIAM+TimesCE-Roman"/>
      <w:sz w:val="20"/>
      <w:szCs w:val="24"/>
    </w:rPr>
  </w:style>
  <w:style w:type="character" w:customStyle="1" w:styleId="BezmezerChar">
    <w:name w:val="Bez mezer Char"/>
    <w:link w:val="Bezmezer"/>
    <w:uiPriority w:val="1"/>
    <w:rsid w:val="00D90B7F"/>
    <w:rPr>
      <w:rFonts w:eastAsia="Calibri"/>
      <w:sz w:val="22"/>
      <w:szCs w:val="22"/>
      <w:lang w:eastAsia="en-US" w:bidi="en-US"/>
    </w:rPr>
  </w:style>
  <w:style w:type="paragraph" w:styleId="Zkladntext2">
    <w:name w:val="Body Text 2"/>
    <w:basedOn w:val="Normln"/>
    <w:link w:val="Zkladntext2Char"/>
    <w:uiPriority w:val="99"/>
    <w:rsid w:val="00792348"/>
    <w:pPr>
      <w:overflowPunct w:val="0"/>
      <w:autoSpaceDE w:val="0"/>
      <w:autoSpaceDN w:val="0"/>
      <w:adjustRightInd w:val="0"/>
      <w:spacing w:after="120" w:line="480" w:lineRule="auto"/>
      <w:ind w:firstLine="0"/>
      <w:textAlignment w:val="baseline"/>
    </w:pPr>
    <w:rPr>
      <w:sz w:val="20"/>
      <w:lang w:val="en-US"/>
    </w:rPr>
  </w:style>
  <w:style w:type="character" w:customStyle="1" w:styleId="Zkladntext2Char">
    <w:name w:val="Základní text 2 Char"/>
    <w:link w:val="Zkladntext2"/>
    <w:uiPriority w:val="99"/>
    <w:rsid w:val="00792348"/>
    <w:rPr>
      <w:rFonts w:ascii="Arial" w:hAnsi="Arial"/>
      <w:lang w:val="en-US"/>
    </w:rPr>
  </w:style>
  <w:style w:type="character" w:customStyle="1" w:styleId="RegulativyChar">
    <w:name w:val="Regulativy Char"/>
    <w:link w:val="Regulativy"/>
    <w:uiPriority w:val="99"/>
    <w:rsid w:val="00792348"/>
    <w:rPr>
      <w:rFonts w:ascii="Arial" w:hAnsi="Arial"/>
      <w:sz w:val="22"/>
      <w:szCs w:val="24"/>
    </w:rPr>
  </w:style>
  <w:style w:type="paragraph" w:styleId="Revize">
    <w:name w:val="Revision"/>
    <w:hidden/>
    <w:uiPriority w:val="99"/>
    <w:semiHidden/>
    <w:rsid w:val="00792348"/>
    <w:rPr>
      <w:rFonts w:ascii="Arial" w:hAnsi="Arial"/>
      <w:sz w:val="22"/>
      <w:szCs w:val="24"/>
    </w:rPr>
  </w:style>
  <w:style w:type="paragraph" w:styleId="Normlnweb">
    <w:name w:val="Normal (Web)"/>
    <w:basedOn w:val="Normln"/>
    <w:uiPriority w:val="99"/>
    <w:unhideWhenUsed/>
    <w:rsid w:val="000516E9"/>
    <w:pPr>
      <w:spacing w:before="100" w:beforeAutospacing="1" w:after="100" w:afterAutospacing="1" w:line="240" w:lineRule="auto"/>
      <w:ind w:firstLine="0"/>
      <w:jc w:val="left"/>
    </w:pPr>
    <w:rPr>
      <w:rFonts w:ascii="Times New Roman" w:hAnsi="Times New Roman"/>
      <w:sz w:val="24"/>
      <w:szCs w:val="24"/>
    </w:rPr>
  </w:style>
  <w:style w:type="paragraph" w:customStyle="1" w:styleId="utext">
    <w:name w:val="utext"/>
    <w:basedOn w:val="Normln"/>
    <w:uiPriority w:val="99"/>
    <w:rsid w:val="003056E9"/>
    <w:pPr>
      <w:overflowPunct w:val="0"/>
      <w:autoSpaceDE w:val="0"/>
      <w:autoSpaceDN w:val="0"/>
      <w:spacing w:before="0" w:line="240" w:lineRule="auto"/>
      <w:ind w:firstLine="0"/>
    </w:pPr>
    <w:rPr>
      <w:rFonts w:ascii="Times New Roman" w:hAnsi="Times New Roman"/>
      <w:sz w:val="24"/>
      <w:szCs w:val="24"/>
    </w:rPr>
  </w:style>
  <w:style w:type="character" w:customStyle="1" w:styleId="st">
    <w:name w:val="st"/>
    <w:basedOn w:val="Standardnpsmoodstavce"/>
    <w:uiPriority w:val="99"/>
    <w:rsid w:val="00FA46EE"/>
  </w:style>
  <w:style w:type="character" w:styleId="Zdraznn">
    <w:name w:val="Emphasis"/>
    <w:uiPriority w:val="99"/>
    <w:qFormat/>
    <w:rsid w:val="00FA46EE"/>
    <w:rPr>
      <w:i/>
      <w:iCs/>
    </w:rPr>
  </w:style>
  <w:style w:type="character" w:customStyle="1" w:styleId="FontStyle23">
    <w:name w:val="Font Style23"/>
    <w:uiPriority w:val="99"/>
    <w:rsid w:val="004C773A"/>
    <w:rPr>
      <w:rFonts w:ascii="Arial" w:hAnsi="Arial" w:cs="Arial"/>
      <w:b/>
      <w:bCs/>
      <w:color w:val="000000"/>
      <w:sz w:val="22"/>
      <w:szCs w:val="22"/>
    </w:rPr>
  </w:style>
  <w:style w:type="paragraph" w:customStyle="1" w:styleId="Tabulky">
    <w:name w:val="Tabulky"/>
    <w:basedOn w:val="Normln"/>
    <w:autoRedefine/>
    <w:uiPriority w:val="99"/>
    <w:rsid w:val="00BC4E14"/>
    <w:pPr>
      <w:tabs>
        <w:tab w:val="right" w:pos="709"/>
        <w:tab w:val="num" w:pos="1429"/>
      </w:tabs>
      <w:spacing w:before="40" w:after="40" w:line="240" w:lineRule="auto"/>
      <w:ind w:firstLine="0"/>
    </w:pPr>
    <w:rPr>
      <w:rFonts w:cs="Arial"/>
      <w:sz w:val="20"/>
    </w:rPr>
  </w:style>
  <w:style w:type="paragraph" w:customStyle="1" w:styleId="Tabulky-nadpisy">
    <w:name w:val="Tabulky - nadpisy"/>
    <w:basedOn w:val="Tabulky"/>
    <w:uiPriority w:val="99"/>
    <w:rsid w:val="00BC4E14"/>
    <w:rPr>
      <w:b/>
      <w:bCs/>
    </w:rPr>
  </w:style>
  <w:style w:type="paragraph" w:customStyle="1" w:styleId="Tabulka9zhlav">
    <w:name w:val="Tabulka9_záhlaví"/>
    <w:basedOn w:val="Normln"/>
    <w:rsid w:val="00F544F9"/>
    <w:pPr>
      <w:spacing w:before="40" w:line="252" w:lineRule="auto"/>
      <w:ind w:firstLine="0"/>
      <w:jc w:val="center"/>
    </w:pPr>
    <w:rPr>
      <w:rFonts w:cs="Arial"/>
      <w:b/>
      <w:bCs/>
      <w:sz w:val="18"/>
    </w:rPr>
  </w:style>
  <w:style w:type="paragraph" w:styleId="Nadpisobsahu">
    <w:name w:val="TOC Heading"/>
    <w:basedOn w:val="Nadpis1"/>
    <w:next w:val="Normln"/>
    <w:uiPriority w:val="99"/>
    <w:qFormat/>
    <w:rsid w:val="00BC4E14"/>
    <w:pPr>
      <w:numPr>
        <w:numId w:val="0"/>
      </w:numPr>
      <w:suppressAutoHyphens w:val="0"/>
      <w:spacing w:before="480" w:after="0" w:line="240" w:lineRule="auto"/>
      <w:ind w:left="426"/>
      <w:outlineLvl w:val="9"/>
    </w:pPr>
    <w:rPr>
      <w:rFonts w:cs="Arial"/>
      <w:lang w:eastAsia="en-US"/>
    </w:rPr>
  </w:style>
  <w:style w:type="paragraph" w:styleId="Nzev">
    <w:name w:val="Title"/>
    <w:basedOn w:val="Normln"/>
    <w:next w:val="Normln"/>
    <w:link w:val="NzevChar"/>
    <w:uiPriority w:val="99"/>
    <w:qFormat/>
    <w:rsid w:val="00BC4E14"/>
    <w:pPr>
      <w:spacing w:line="240" w:lineRule="auto"/>
      <w:ind w:firstLine="0"/>
      <w:contextualSpacing/>
      <w:jc w:val="center"/>
    </w:pPr>
    <w:rPr>
      <w:b/>
      <w:bCs/>
      <w:spacing w:val="5"/>
      <w:kern w:val="28"/>
      <w:sz w:val="36"/>
      <w:szCs w:val="36"/>
    </w:rPr>
  </w:style>
  <w:style w:type="character" w:customStyle="1" w:styleId="NzevChar">
    <w:name w:val="Název Char"/>
    <w:link w:val="Nzev"/>
    <w:uiPriority w:val="99"/>
    <w:rsid w:val="00BC4E14"/>
    <w:rPr>
      <w:rFonts w:ascii="Arial" w:hAnsi="Arial" w:cs="Arial"/>
      <w:b/>
      <w:bCs/>
      <w:spacing w:val="5"/>
      <w:kern w:val="28"/>
      <w:sz w:val="36"/>
      <w:szCs w:val="36"/>
    </w:rPr>
  </w:style>
  <w:style w:type="paragraph" w:customStyle="1" w:styleId="FormtovanvHTML1">
    <w:name w:val="Formátovaný v HTML1"/>
    <w:basedOn w:val="Normln"/>
    <w:rsid w:val="00AE22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line="100" w:lineRule="atLeast"/>
      <w:ind w:firstLine="0"/>
      <w:jc w:val="left"/>
    </w:pPr>
    <w:rPr>
      <w:rFonts w:ascii="Courier New" w:hAnsi="Courier New" w:cs="Courier New"/>
      <w:sz w:val="30"/>
      <w:szCs w:val="30"/>
      <w:lang w:eastAsia="ar-SA"/>
    </w:rPr>
  </w:style>
  <w:style w:type="paragraph" w:styleId="Obsah3">
    <w:name w:val="toc 3"/>
    <w:basedOn w:val="Normln"/>
    <w:next w:val="Normln"/>
    <w:autoRedefine/>
    <w:uiPriority w:val="39"/>
    <w:rsid w:val="00BC4E14"/>
    <w:pPr>
      <w:spacing w:before="0"/>
      <w:ind w:left="440"/>
      <w:jc w:val="left"/>
    </w:pPr>
    <w:rPr>
      <w:rFonts w:ascii="Calibri" w:hAnsi="Calibri"/>
      <w:i/>
      <w:iCs/>
      <w:sz w:val="20"/>
    </w:rPr>
  </w:style>
  <w:style w:type="paragraph" w:styleId="Obsah4">
    <w:name w:val="toc 4"/>
    <w:basedOn w:val="Normln"/>
    <w:next w:val="Normln"/>
    <w:autoRedefine/>
    <w:uiPriority w:val="39"/>
    <w:rsid w:val="00BC4E14"/>
    <w:pPr>
      <w:spacing w:before="0"/>
      <w:ind w:left="660"/>
      <w:jc w:val="left"/>
    </w:pPr>
    <w:rPr>
      <w:rFonts w:ascii="Calibri" w:hAnsi="Calibri"/>
      <w:sz w:val="18"/>
      <w:szCs w:val="18"/>
    </w:rPr>
  </w:style>
  <w:style w:type="paragraph" w:styleId="Obsah5">
    <w:name w:val="toc 5"/>
    <w:basedOn w:val="Normln"/>
    <w:next w:val="Normln"/>
    <w:autoRedefine/>
    <w:uiPriority w:val="39"/>
    <w:rsid w:val="00BC4E14"/>
    <w:pPr>
      <w:spacing w:before="0"/>
      <w:ind w:left="880"/>
      <w:jc w:val="left"/>
    </w:pPr>
    <w:rPr>
      <w:rFonts w:ascii="Calibri" w:hAnsi="Calibri"/>
      <w:sz w:val="18"/>
      <w:szCs w:val="18"/>
    </w:rPr>
  </w:style>
  <w:style w:type="paragraph" w:styleId="Obsah6">
    <w:name w:val="toc 6"/>
    <w:basedOn w:val="Normln"/>
    <w:next w:val="Normln"/>
    <w:autoRedefine/>
    <w:uiPriority w:val="39"/>
    <w:rsid w:val="00BC4E14"/>
    <w:pPr>
      <w:spacing w:before="0"/>
      <w:ind w:left="1100"/>
      <w:jc w:val="left"/>
    </w:pPr>
    <w:rPr>
      <w:rFonts w:ascii="Calibri" w:hAnsi="Calibri"/>
      <w:sz w:val="18"/>
      <w:szCs w:val="18"/>
    </w:rPr>
  </w:style>
  <w:style w:type="paragraph" w:styleId="Obsah7">
    <w:name w:val="toc 7"/>
    <w:basedOn w:val="Normln"/>
    <w:next w:val="Normln"/>
    <w:autoRedefine/>
    <w:uiPriority w:val="39"/>
    <w:rsid w:val="00BC4E14"/>
    <w:pPr>
      <w:spacing w:before="0"/>
      <w:ind w:left="1320"/>
      <w:jc w:val="left"/>
    </w:pPr>
    <w:rPr>
      <w:rFonts w:ascii="Calibri" w:hAnsi="Calibri"/>
      <w:sz w:val="18"/>
      <w:szCs w:val="18"/>
    </w:rPr>
  </w:style>
  <w:style w:type="paragraph" w:styleId="Obsah8">
    <w:name w:val="toc 8"/>
    <w:basedOn w:val="Normln"/>
    <w:next w:val="Normln"/>
    <w:autoRedefine/>
    <w:uiPriority w:val="39"/>
    <w:rsid w:val="00BC4E14"/>
    <w:pPr>
      <w:spacing w:before="0"/>
      <w:ind w:left="1540"/>
      <w:jc w:val="left"/>
    </w:pPr>
    <w:rPr>
      <w:rFonts w:ascii="Calibri" w:hAnsi="Calibri"/>
      <w:sz w:val="18"/>
      <w:szCs w:val="18"/>
    </w:rPr>
  </w:style>
  <w:style w:type="paragraph" w:styleId="Obsah9">
    <w:name w:val="toc 9"/>
    <w:basedOn w:val="Normln"/>
    <w:next w:val="Normln"/>
    <w:autoRedefine/>
    <w:uiPriority w:val="39"/>
    <w:rsid w:val="00BC4E14"/>
    <w:pPr>
      <w:spacing w:before="0"/>
      <w:ind w:left="1760"/>
      <w:jc w:val="left"/>
    </w:pPr>
    <w:rPr>
      <w:rFonts w:ascii="Calibri" w:hAnsi="Calibri"/>
      <w:sz w:val="18"/>
      <w:szCs w:val="18"/>
    </w:rPr>
  </w:style>
  <w:style w:type="character" w:styleId="Sledovanodkaz">
    <w:name w:val="FollowedHyperlink"/>
    <w:uiPriority w:val="99"/>
    <w:semiHidden/>
    <w:rsid w:val="00BC4E14"/>
    <w:rPr>
      <w:rFonts w:cs="Times New Roman"/>
      <w:color w:val="800080"/>
      <w:u w:val="single"/>
    </w:rPr>
  </w:style>
  <w:style w:type="paragraph" w:customStyle="1" w:styleId="Typplochy">
    <w:name w:val="Typ plochy"/>
    <w:basedOn w:val="Normln"/>
    <w:qFormat/>
    <w:rsid w:val="00897B69"/>
    <w:rPr>
      <w:b/>
      <w:i/>
    </w:rPr>
  </w:style>
  <w:style w:type="paragraph" w:customStyle="1" w:styleId="Odrky1">
    <w:name w:val="Odrážky1"/>
    <w:basedOn w:val="Normln"/>
    <w:uiPriority w:val="99"/>
    <w:rsid w:val="00BC4E14"/>
    <w:pPr>
      <w:numPr>
        <w:numId w:val="9"/>
      </w:numPr>
      <w:spacing w:line="288" w:lineRule="auto"/>
      <w:ind w:left="681" w:hanging="397"/>
    </w:pPr>
    <w:rPr>
      <w:rFonts w:cs="Arial"/>
      <w:szCs w:val="22"/>
    </w:rPr>
  </w:style>
  <w:style w:type="paragraph" w:styleId="Rozloendokumentu">
    <w:name w:val="Document Map"/>
    <w:basedOn w:val="Normln"/>
    <w:link w:val="RozloendokumentuChar"/>
    <w:uiPriority w:val="99"/>
    <w:semiHidden/>
    <w:rsid w:val="00BC4E14"/>
    <w:pPr>
      <w:shd w:val="clear" w:color="auto" w:fill="000080"/>
      <w:spacing w:line="288" w:lineRule="auto"/>
    </w:pPr>
    <w:rPr>
      <w:sz w:val="2"/>
      <w:szCs w:val="2"/>
    </w:rPr>
  </w:style>
  <w:style w:type="character" w:customStyle="1" w:styleId="RozloendokumentuChar">
    <w:name w:val="Rozložení dokumentu Char"/>
    <w:link w:val="Rozloendokumentu"/>
    <w:uiPriority w:val="99"/>
    <w:semiHidden/>
    <w:rsid w:val="00BC4E14"/>
    <w:rPr>
      <w:rFonts w:ascii="Arial" w:hAnsi="Arial" w:cs="Arial"/>
      <w:sz w:val="2"/>
      <w:szCs w:val="2"/>
      <w:shd w:val="clear" w:color="auto" w:fill="000080"/>
    </w:rPr>
  </w:style>
  <w:style w:type="paragraph" w:customStyle="1" w:styleId="StylTabulka9zahlavVechnavelk">
    <w:name w:val="Styl Tabulka9_zahlaví + Všechna velká"/>
    <w:basedOn w:val="Tabulka9zahlav"/>
    <w:rsid w:val="00AD45D4"/>
    <w:rPr>
      <w:bCs/>
      <w:iCs w:val="0"/>
      <w:caps/>
    </w:rPr>
  </w:style>
  <w:style w:type="paragraph" w:customStyle="1" w:styleId="Regulativy2">
    <w:name w:val="Regulativy2"/>
    <w:basedOn w:val="StylRegulativyPed04dek"/>
    <w:uiPriority w:val="99"/>
    <w:rsid w:val="00BC4E14"/>
  </w:style>
  <w:style w:type="paragraph" w:customStyle="1" w:styleId="priority">
    <w:name w:val="priority"/>
    <w:basedOn w:val="Normln"/>
    <w:autoRedefine/>
    <w:uiPriority w:val="99"/>
    <w:rsid w:val="00BC4E14"/>
    <w:pPr>
      <w:spacing w:line="288" w:lineRule="auto"/>
      <w:ind w:left="426" w:hanging="426"/>
    </w:pPr>
    <w:rPr>
      <w:rFonts w:cs="Arial"/>
      <w:szCs w:val="22"/>
    </w:rPr>
  </w:style>
  <w:style w:type="paragraph" w:customStyle="1" w:styleId="priority-reakce">
    <w:name w:val="priority-reakce"/>
    <w:basedOn w:val="priority"/>
    <w:uiPriority w:val="99"/>
    <w:rsid w:val="00BC4E14"/>
    <w:pPr>
      <w:ind w:firstLine="0"/>
    </w:pPr>
  </w:style>
  <w:style w:type="paragraph" w:styleId="Seznamsodrkami">
    <w:name w:val="List Bullet"/>
    <w:basedOn w:val="Normln"/>
    <w:uiPriority w:val="99"/>
    <w:rsid w:val="00BC4E14"/>
    <w:pPr>
      <w:numPr>
        <w:numId w:val="11"/>
      </w:numPr>
      <w:tabs>
        <w:tab w:val="left" w:pos="454"/>
      </w:tabs>
      <w:spacing w:line="288" w:lineRule="auto"/>
    </w:pPr>
    <w:rPr>
      <w:rFonts w:cs="Arial"/>
      <w:szCs w:val="22"/>
    </w:rPr>
  </w:style>
  <w:style w:type="paragraph" w:styleId="Seznamsodrkami5">
    <w:name w:val="List Bullet 5"/>
    <w:basedOn w:val="Normln"/>
    <w:uiPriority w:val="99"/>
    <w:semiHidden/>
    <w:rsid w:val="00BC4E14"/>
    <w:pPr>
      <w:tabs>
        <w:tab w:val="num" w:pos="1492"/>
      </w:tabs>
      <w:spacing w:line="288" w:lineRule="auto"/>
      <w:ind w:left="1492" w:hanging="360"/>
      <w:contextualSpacing/>
    </w:pPr>
    <w:rPr>
      <w:rFonts w:cs="Arial"/>
      <w:szCs w:val="22"/>
    </w:rPr>
  </w:style>
  <w:style w:type="paragraph" w:customStyle="1" w:styleId="Textpsmene">
    <w:name w:val="Text písmene"/>
    <w:basedOn w:val="Normln"/>
    <w:rsid w:val="00BC4E14"/>
    <w:pPr>
      <w:tabs>
        <w:tab w:val="num" w:pos="926"/>
      </w:tabs>
      <w:spacing w:before="0" w:line="240" w:lineRule="auto"/>
      <w:ind w:left="926" w:hanging="360"/>
      <w:outlineLvl w:val="7"/>
    </w:pPr>
    <w:rPr>
      <w:rFonts w:cs="Arial"/>
      <w:sz w:val="24"/>
      <w:szCs w:val="24"/>
    </w:rPr>
  </w:style>
  <w:style w:type="paragraph" w:customStyle="1" w:styleId="Hlavnvyuit">
    <w:name w:val="Hlavní využití"/>
    <w:basedOn w:val="Normln"/>
    <w:qFormat/>
    <w:rsid w:val="00BC4E14"/>
    <w:pPr>
      <w:spacing w:line="288" w:lineRule="auto"/>
      <w:ind w:firstLine="0"/>
    </w:pPr>
    <w:rPr>
      <w:rFonts w:cs="Arial"/>
      <w:i/>
      <w:iCs/>
      <w:szCs w:val="22"/>
      <w:u w:val="single"/>
    </w:rPr>
  </w:style>
  <w:style w:type="paragraph" w:customStyle="1" w:styleId="StylTabulka10Tunzarovnnnasted">
    <w:name w:val="Styl Tabulka 10 + Tučné zarovnání na střed"/>
    <w:basedOn w:val="Normln"/>
    <w:uiPriority w:val="99"/>
    <w:rsid w:val="00D44EB5"/>
    <w:pPr>
      <w:spacing w:before="40" w:after="40" w:line="240" w:lineRule="auto"/>
      <w:ind w:firstLine="0"/>
      <w:jc w:val="center"/>
    </w:pPr>
    <w:rPr>
      <w:rFonts w:cs="Arial"/>
      <w:b/>
      <w:bCs/>
      <w:sz w:val="20"/>
    </w:rPr>
  </w:style>
  <w:style w:type="paragraph" w:customStyle="1" w:styleId="Odstavecseseznamem1">
    <w:name w:val="Odstavec se seznamem1"/>
    <w:basedOn w:val="Normln"/>
    <w:uiPriority w:val="99"/>
    <w:rsid w:val="00BC4E14"/>
    <w:pPr>
      <w:spacing w:before="0" w:line="240" w:lineRule="auto"/>
      <w:ind w:left="720" w:firstLine="360"/>
      <w:contextualSpacing/>
      <w:jc w:val="left"/>
    </w:pPr>
    <w:rPr>
      <w:rFonts w:ascii="Calibri" w:hAnsi="Calibri" w:cs="Calibri"/>
      <w:szCs w:val="22"/>
      <w:lang w:eastAsia="en-US"/>
    </w:rPr>
  </w:style>
  <w:style w:type="paragraph" w:customStyle="1" w:styleId="Zpracovatel">
    <w:name w:val="Zpracovatelé"/>
    <w:basedOn w:val="Normln"/>
    <w:rsid w:val="00AD45D4"/>
    <w:pPr>
      <w:spacing w:before="40" w:line="240" w:lineRule="auto"/>
      <w:ind w:firstLine="0"/>
    </w:pPr>
  </w:style>
  <w:style w:type="paragraph" w:customStyle="1" w:styleId="Tabulkanadpis">
    <w:name w:val="Tabulka nadpis"/>
    <w:basedOn w:val="Normln"/>
    <w:link w:val="TabulkanadpisChar"/>
    <w:qFormat/>
    <w:rsid w:val="00AD45D4"/>
    <w:pPr>
      <w:numPr>
        <w:numId w:val="13"/>
      </w:numPr>
      <w:spacing w:after="120"/>
    </w:pPr>
    <w:rPr>
      <w:rFonts w:ascii="Verdana" w:eastAsia="Calibri" w:hAnsi="Verdana"/>
      <w:sz w:val="20"/>
      <w:szCs w:val="22"/>
      <w:lang w:eastAsia="sk-SK" w:bidi="en-US"/>
    </w:rPr>
  </w:style>
  <w:style w:type="paragraph" w:customStyle="1" w:styleId="UAPtext">
    <w:name w:val="UAP_text"/>
    <w:basedOn w:val="Normln"/>
    <w:link w:val="UAPtextChar"/>
    <w:uiPriority w:val="99"/>
    <w:rsid w:val="00BC4E14"/>
    <w:pPr>
      <w:spacing w:before="60" w:line="240" w:lineRule="auto"/>
      <w:ind w:firstLine="0"/>
    </w:pPr>
    <w:rPr>
      <w:szCs w:val="22"/>
    </w:rPr>
  </w:style>
  <w:style w:type="character" w:customStyle="1" w:styleId="UAPtextChar">
    <w:name w:val="UAP_text Char"/>
    <w:link w:val="UAPtext"/>
    <w:uiPriority w:val="99"/>
    <w:rsid w:val="00BC4E14"/>
    <w:rPr>
      <w:rFonts w:ascii="Arial" w:hAnsi="Arial" w:cs="Arial"/>
      <w:sz w:val="22"/>
      <w:szCs w:val="22"/>
    </w:rPr>
  </w:style>
  <w:style w:type="paragraph" w:customStyle="1" w:styleId="Zkladntext21">
    <w:name w:val="Základní text 21"/>
    <w:basedOn w:val="Normln"/>
    <w:rsid w:val="00BC4E14"/>
    <w:pPr>
      <w:overflowPunct w:val="0"/>
      <w:autoSpaceDE w:val="0"/>
      <w:autoSpaceDN w:val="0"/>
      <w:adjustRightInd w:val="0"/>
      <w:spacing w:before="0" w:line="360" w:lineRule="auto"/>
      <w:ind w:firstLine="567"/>
      <w:textAlignment w:val="baseline"/>
    </w:pPr>
    <w:rPr>
      <w:rFonts w:cs="Arial"/>
      <w:szCs w:val="22"/>
    </w:rPr>
  </w:style>
  <w:style w:type="paragraph" w:styleId="Zkladntextodsazen3">
    <w:name w:val="Body Text Indent 3"/>
    <w:basedOn w:val="Normln"/>
    <w:link w:val="Zkladntextodsazen3Char"/>
    <w:uiPriority w:val="99"/>
    <w:rsid w:val="00BC4E14"/>
    <w:pPr>
      <w:spacing w:after="120" w:line="288" w:lineRule="auto"/>
      <w:ind w:left="283"/>
    </w:pPr>
    <w:rPr>
      <w:sz w:val="16"/>
      <w:szCs w:val="16"/>
    </w:rPr>
  </w:style>
  <w:style w:type="character" w:customStyle="1" w:styleId="Zkladntextodsazen3Char">
    <w:name w:val="Základní text odsazený 3 Char"/>
    <w:link w:val="Zkladntextodsazen3"/>
    <w:uiPriority w:val="99"/>
    <w:rsid w:val="00BC4E14"/>
    <w:rPr>
      <w:rFonts w:ascii="Arial" w:hAnsi="Arial" w:cs="Arial"/>
      <w:sz w:val="16"/>
      <w:szCs w:val="16"/>
    </w:rPr>
  </w:style>
  <w:style w:type="paragraph" w:customStyle="1" w:styleId="BodyText21">
    <w:name w:val="Body Text 21"/>
    <w:basedOn w:val="Normln"/>
    <w:uiPriority w:val="99"/>
    <w:rsid w:val="00BC4E14"/>
    <w:pPr>
      <w:overflowPunct w:val="0"/>
      <w:autoSpaceDE w:val="0"/>
      <w:autoSpaceDN w:val="0"/>
      <w:adjustRightInd w:val="0"/>
      <w:spacing w:before="0" w:line="360" w:lineRule="auto"/>
      <w:ind w:firstLine="567"/>
      <w:textAlignment w:val="baseline"/>
    </w:pPr>
    <w:rPr>
      <w:rFonts w:cs="Arial"/>
      <w:szCs w:val="22"/>
    </w:rPr>
  </w:style>
  <w:style w:type="character" w:customStyle="1" w:styleId="TabulkanadpisChar">
    <w:name w:val="Tabulka nadpis Char"/>
    <w:link w:val="Tabulkanadpis"/>
    <w:rsid w:val="00AD45D4"/>
    <w:rPr>
      <w:rFonts w:ascii="Verdana" w:eastAsia="Calibri" w:hAnsi="Verdana"/>
      <w:szCs w:val="22"/>
      <w:lang w:eastAsia="sk-SK" w:bidi="en-US"/>
    </w:rPr>
  </w:style>
  <w:style w:type="paragraph" w:styleId="Textvbloku">
    <w:name w:val="Block Text"/>
    <w:basedOn w:val="Normln"/>
    <w:uiPriority w:val="99"/>
    <w:rsid w:val="00BC4E14"/>
    <w:pPr>
      <w:spacing w:line="360" w:lineRule="atLeast"/>
      <w:ind w:left="284" w:right="-759" w:hanging="284"/>
    </w:pPr>
    <w:rPr>
      <w:rFonts w:cs="Arial"/>
      <w:b/>
      <w:bCs/>
      <w:sz w:val="24"/>
      <w:szCs w:val="24"/>
      <w:u w:val="single"/>
    </w:rPr>
  </w:style>
  <w:style w:type="paragraph" w:styleId="Zkladntextodsazen2">
    <w:name w:val="Body Text Indent 2"/>
    <w:basedOn w:val="Normln"/>
    <w:link w:val="Zkladntextodsazen2Char"/>
    <w:uiPriority w:val="99"/>
    <w:rsid w:val="00BC4E14"/>
    <w:pPr>
      <w:spacing w:after="120" w:line="480" w:lineRule="auto"/>
      <w:ind w:left="283" w:firstLine="0"/>
    </w:pPr>
    <w:rPr>
      <w:szCs w:val="22"/>
    </w:rPr>
  </w:style>
  <w:style w:type="character" w:customStyle="1" w:styleId="Zkladntextodsazen2Char">
    <w:name w:val="Základní text odsazený 2 Char"/>
    <w:link w:val="Zkladntextodsazen2"/>
    <w:uiPriority w:val="99"/>
    <w:rsid w:val="00BC4E14"/>
    <w:rPr>
      <w:rFonts w:ascii="Arial" w:hAnsi="Arial" w:cs="Arial"/>
      <w:sz w:val="22"/>
      <w:szCs w:val="22"/>
    </w:rPr>
  </w:style>
  <w:style w:type="paragraph" w:customStyle="1" w:styleId="Tabulka9stred">
    <w:name w:val="Tabulka9_stred"/>
    <w:basedOn w:val="Normln"/>
    <w:qFormat/>
    <w:rsid w:val="00063D1F"/>
    <w:pPr>
      <w:spacing w:before="40" w:line="240" w:lineRule="auto"/>
      <w:ind w:left="-28" w:firstLine="0"/>
      <w:jc w:val="center"/>
    </w:pPr>
    <w:rPr>
      <w:sz w:val="18"/>
      <w:szCs w:val="18"/>
    </w:rPr>
  </w:style>
  <w:style w:type="paragraph" w:customStyle="1" w:styleId="Tabulka9vpravo">
    <w:name w:val="Tabulka9_vpravo"/>
    <w:basedOn w:val="Tabulka9stred"/>
    <w:qFormat/>
    <w:rsid w:val="00063D1F"/>
    <w:pPr>
      <w:ind w:left="40"/>
      <w:jc w:val="right"/>
    </w:pPr>
  </w:style>
  <w:style w:type="paragraph" w:customStyle="1" w:styleId="StylRegulativyPed04dek">
    <w:name w:val="Styl Regulativy + Před:  04 řádek"/>
    <w:basedOn w:val="Regulativy"/>
    <w:uiPriority w:val="99"/>
    <w:rsid w:val="00BC4E14"/>
    <w:pPr>
      <w:numPr>
        <w:numId w:val="0"/>
      </w:numPr>
      <w:spacing w:before="20"/>
      <w:ind w:left="714" w:hanging="357"/>
    </w:pPr>
    <w:rPr>
      <w:rFonts w:cs="Arial"/>
      <w:sz w:val="20"/>
      <w:szCs w:val="20"/>
    </w:rPr>
  </w:style>
  <w:style w:type="paragraph" w:customStyle="1" w:styleId="Priority2">
    <w:name w:val="Priority_2"/>
    <w:basedOn w:val="Normln"/>
    <w:uiPriority w:val="99"/>
    <w:rsid w:val="00BC4E14"/>
    <w:pPr>
      <w:spacing w:line="288" w:lineRule="auto"/>
      <w:ind w:left="993" w:hanging="709"/>
    </w:pPr>
    <w:rPr>
      <w:rFonts w:cs="Arial"/>
      <w:i/>
      <w:iCs/>
      <w:szCs w:val="22"/>
    </w:rPr>
  </w:style>
  <w:style w:type="paragraph" w:customStyle="1" w:styleId="Priority1">
    <w:name w:val="Priority_1"/>
    <w:basedOn w:val="Normln"/>
    <w:uiPriority w:val="99"/>
    <w:rsid w:val="00BC4E14"/>
    <w:pPr>
      <w:spacing w:line="288" w:lineRule="auto"/>
      <w:ind w:left="220" w:hanging="220"/>
    </w:pPr>
    <w:rPr>
      <w:rFonts w:cs="Arial"/>
      <w:i/>
      <w:iCs/>
      <w:szCs w:val="22"/>
    </w:rPr>
  </w:style>
  <w:style w:type="paragraph" w:customStyle="1" w:styleId="Priority3">
    <w:name w:val="Priority_3"/>
    <w:basedOn w:val="Normln"/>
    <w:uiPriority w:val="99"/>
    <w:rsid w:val="00BC4E14"/>
    <w:pPr>
      <w:spacing w:line="288" w:lineRule="auto"/>
      <w:ind w:left="1320" w:hanging="770"/>
    </w:pPr>
    <w:rPr>
      <w:rFonts w:cs="Arial"/>
      <w:i/>
      <w:iCs/>
      <w:szCs w:val="22"/>
    </w:rPr>
  </w:style>
  <w:style w:type="paragraph" w:customStyle="1" w:styleId="Priority4">
    <w:name w:val="Priority_4"/>
    <w:basedOn w:val="Normln"/>
    <w:uiPriority w:val="99"/>
    <w:rsid w:val="00BC4E14"/>
    <w:pPr>
      <w:spacing w:line="288" w:lineRule="auto"/>
      <w:ind w:left="1870" w:hanging="990"/>
    </w:pPr>
    <w:rPr>
      <w:rFonts w:cs="Arial"/>
      <w:i/>
      <w:iCs/>
      <w:szCs w:val="22"/>
    </w:rPr>
  </w:style>
  <w:style w:type="paragraph" w:customStyle="1" w:styleId="PR">
    <w:name w:val="PÚR"/>
    <w:basedOn w:val="Zkladntext21"/>
    <w:uiPriority w:val="99"/>
    <w:rsid w:val="00BC4E14"/>
    <w:pPr>
      <w:overflowPunct/>
      <w:autoSpaceDE/>
      <w:autoSpaceDN/>
      <w:adjustRightInd/>
      <w:spacing w:before="40" w:line="288" w:lineRule="auto"/>
      <w:ind w:left="1134" w:hanging="1134"/>
      <w:textAlignment w:val="auto"/>
    </w:pPr>
    <w:rPr>
      <w:i/>
      <w:iCs/>
    </w:rPr>
  </w:style>
  <w:style w:type="paragraph" w:customStyle="1" w:styleId="RPpopis">
    <w:name w:val="RP popis"/>
    <w:basedOn w:val="Normln"/>
    <w:uiPriority w:val="99"/>
    <w:rsid w:val="00BC4E14"/>
    <w:pPr>
      <w:spacing w:line="288" w:lineRule="auto"/>
      <w:ind w:left="709" w:hanging="709"/>
    </w:pPr>
    <w:rPr>
      <w:rFonts w:cs="Arial"/>
      <w:szCs w:val="22"/>
    </w:rPr>
  </w:style>
  <w:style w:type="paragraph" w:customStyle="1" w:styleId="Zkladntextodsazen1">
    <w:name w:val="Základní text odsazený1"/>
    <w:basedOn w:val="Normln"/>
    <w:uiPriority w:val="99"/>
    <w:rsid w:val="00BC4E14"/>
    <w:pPr>
      <w:spacing w:after="120" w:line="288" w:lineRule="auto"/>
      <w:ind w:left="283"/>
    </w:pPr>
    <w:rPr>
      <w:rFonts w:cs="Arial"/>
      <w:szCs w:val="22"/>
    </w:rPr>
  </w:style>
  <w:style w:type="paragraph" w:customStyle="1" w:styleId="Tabulka9vlevo">
    <w:name w:val="Tabulka9_vlevo"/>
    <w:basedOn w:val="Tabulka9stred"/>
    <w:qFormat/>
    <w:rsid w:val="000E11E3"/>
    <w:pPr>
      <w:ind w:left="709"/>
      <w:jc w:val="left"/>
    </w:pPr>
    <w:rPr>
      <w:lang w:eastAsia="en-US" w:bidi="en-US"/>
    </w:rPr>
  </w:style>
  <w:style w:type="paragraph" w:customStyle="1" w:styleId="Tabulka90">
    <w:name w:val="Tabulka_9"/>
    <w:basedOn w:val="Normln"/>
    <w:uiPriority w:val="99"/>
    <w:qFormat/>
    <w:rsid w:val="00AD45D4"/>
    <w:pPr>
      <w:spacing w:before="40" w:after="20" w:line="240" w:lineRule="auto"/>
      <w:ind w:firstLine="0"/>
      <w:jc w:val="left"/>
    </w:pPr>
    <w:rPr>
      <w:iCs/>
      <w:sz w:val="18"/>
    </w:rPr>
  </w:style>
  <w:style w:type="paragraph" w:customStyle="1" w:styleId="StylTabulka9Tunzarovnnnasted">
    <w:name w:val="Styl Tabulka9 + Tučné zarovnání na střed"/>
    <w:basedOn w:val="Normln"/>
    <w:uiPriority w:val="99"/>
    <w:rsid w:val="00D44EB5"/>
    <w:pPr>
      <w:spacing w:before="40" w:after="20" w:line="240" w:lineRule="auto"/>
      <w:ind w:firstLine="0"/>
      <w:jc w:val="center"/>
    </w:pPr>
    <w:rPr>
      <w:rFonts w:cs="Arial"/>
      <w:b/>
      <w:bCs/>
      <w:sz w:val="18"/>
      <w:szCs w:val="18"/>
    </w:rPr>
  </w:style>
  <w:style w:type="table" w:customStyle="1" w:styleId="Mkatabulky1">
    <w:name w:val="Mřížka tabulky1"/>
    <w:uiPriority w:val="59"/>
    <w:rsid w:val="00BC4E14"/>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Text0">
    <w:name w:val="UText"/>
    <w:basedOn w:val="Normln"/>
    <w:rsid w:val="008B4583"/>
    <w:pPr>
      <w:spacing w:line="240" w:lineRule="auto"/>
      <w:ind w:firstLine="0"/>
    </w:pPr>
    <w:rPr>
      <w:sz w:val="24"/>
    </w:rPr>
  </w:style>
  <w:style w:type="paragraph" w:customStyle="1" w:styleId="Regulativy20">
    <w:name w:val="Regulativy_2"/>
    <w:basedOn w:val="Regulativy"/>
    <w:uiPriority w:val="99"/>
    <w:rsid w:val="00BC4E14"/>
    <w:pPr>
      <w:numPr>
        <w:numId w:val="0"/>
      </w:numPr>
      <w:ind w:left="1440" w:hanging="360"/>
    </w:pPr>
    <w:rPr>
      <w:rFonts w:cs="Arial"/>
      <w:sz w:val="20"/>
      <w:szCs w:val="20"/>
    </w:rPr>
  </w:style>
  <w:style w:type="paragraph" w:customStyle="1" w:styleId="Nadpis4tabulka">
    <w:name w:val="Nadpis 4 tabulka"/>
    <w:basedOn w:val="Nadpis4"/>
    <w:autoRedefine/>
    <w:qFormat/>
    <w:rsid w:val="00337E9C"/>
    <w:pPr>
      <w:spacing w:before="120"/>
      <w:jc w:val="center"/>
    </w:pPr>
    <w:rPr>
      <w:rFonts w:cs="Arial"/>
      <w:iCs/>
    </w:rPr>
  </w:style>
  <w:style w:type="numbering" w:customStyle="1" w:styleId="Nadpisy">
    <w:name w:val="Nadpisy"/>
    <w:rsid w:val="00BC4E14"/>
    <w:pPr>
      <w:numPr>
        <w:numId w:val="10"/>
      </w:numPr>
    </w:pPr>
  </w:style>
  <w:style w:type="paragraph" w:customStyle="1" w:styleId="Rejstk">
    <w:name w:val="Rejstřík"/>
    <w:basedOn w:val="Normln"/>
    <w:rsid w:val="00A7067B"/>
    <w:pPr>
      <w:suppressLineNumbers/>
      <w:suppressAutoHyphens/>
    </w:pPr>
    <w:rPr>
      <w:rFonts w:cs="Mangal"/>
      <w:kern w:val="1"/>
      <w:lang w:eastAsia="ar-SA"/>
    </w:rPr>
  </w:style>
  <w:style w:type="paragraph" w:customStyle="1" w:styleId="StylOdstavecseseznamemArial11b">
    <w:name w:val="Styl Odstavec se seznamem + Arial 11 b."/>
    <w:basedOn w:val="Odstavecseseznamem"/>
    <w:rsid w:val="00082480"/>
    <w:pPr>
      <w:contextualSpacing w:val="0"/>
    </w:pPr>
  </w:style>
  <w:style w:type="paragraph" w:customStyle="1" w:styleId="SWOT">
    <w:name w:val="SWOT"/>
    <w:basedOn w:val="Normln"/>
    <w:rsid w:val="00141EBA"/>
    <w:pPr>
      <w:numPr>
        <w:numId w:val="14"/>
      </w:numPr>
      <w:spacing w:before="0" w:line="240" w:lineRule="auto"/>
      <w:jc w:val="left"/>
    </w:pPr>
    <w:rPr>
      <w:szCs w:val="22"/>
    </w:rPr>
  </w:style>
  <w:style w:type="paragraph" w:customStyle="1" w:styleId="odstavec">
    <w:name w:val="odstavec"/>
    <w:rsid w:val="00F26D24"/>
    <w:pPr>
      <w:spacing w:after="200"/>
      <w:ind w:firstLine="624"/>
    </w:pPr>
    <w:rPr>
      <w:rFonts w:ascii="Times New Roman" w:hAnsi="Times New Roman"/>
      <w:color w:val="000000"/>
      <w:sz w:val="24"/>
    </w:rPr>
  </w:style>
  <w:style w:type="table" w:customStyle="1" w:styleId="Svtlstnovnzvraznn11">
    <w:name w:val="Světlé stínování – zvýraznění 11"/>
    <w:basedOn w:val="Normlntabulka"/>
    <w:uiPriority w:val="60"/>
    <w:rsid w:val="00BD5CD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Regulativ2">
    <w:name w:val="Regulativ_2"/>
    <w:basedOn w:val="Regulativy"/>
    <w:rsid w:val="00857C1D"/>
    <w:pPr>
      <w:numPr>
        <w:numId w:val="0"/>
      </w:numPr>
      <w:ind w:left="1440" w:hanging="360"/>
    </w:pPr>
  </w:style>
  <w:style w:type="paragraph" w:customStyle="1" w:styleId="NAZEVDOKUMENTU">
    <w:name w:val="NAZEV_DOKUMENTU"/>
    <w:basedOn w:val="Normln"/>
    <w:qFormat/>
    <w:rsid w:val="007559BC"/>
    <w:pPr>
      <w:pBdr>
        <w:top w:val="double" w:sz="4" w:space="1" w:color="auto"/>
        <w:bottom w:val="double" w:sz="4" w:space="1" w:color="auto"/>
      </w:pBdr>
      <w:shd w:val="clear" w:color="auto" w:fill="195A19"/>
      <w:spacing w:before="0" w:line="240" w:lineRule="auto"/>
      <w:ind w:firstLine="0"/>
      <w:jc w:val="right"/>
    </w:pPr>
    <w:rPr>
      <w:b/>
      <w:bCs/>
      <w:color w:val="FFFFFF"/>
      <w:sz w:val="48"/>
    </w:rPr>
  </w:style>
  <w:style w:type="paragraph" w:customStyle="1" w:styleId="StylNAZEVDOKUMENTUzarovnnnasted">
    <w:name w:val="Styl NAZEV_DOKUMENTU + zarovnání na střed"/>
    <w:basedOn w:val="NAZEVDOKUMENTU"/>
    <w:rsid w:val="004259C9"/>
    <w:pPr>
      <w:jc w:val="center"/>
    </w:pPr>
  </w:style>
  <w:style w:type="table" w:customStyle="1" w:styleId="Mkatabulky2">
    <w:name w:val="Mřížka tabulky2"/>
    <w:basedOn w:val="Normlntabulka"/>
    <w:next w:val="Mkatabulky"/>
    <w:uiPriority w:val="39"/>
    <w:rsid w:val="00E27E8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5F75A5"/>
    <w:pPr>
      <w:tabs>
        <w:tab w:val="center" w:pos="4536"/>
        <w:tab w:val="right" w:pos="9072"/>
      </w:tabs>
      <w:spacing w:before="0" w:line="240" w:lineRule="auto"/>
    </w:pPr>
  </w:style>
  <w:style w:type="character" w:customStyle="1" w:styleId="ZhlavChar">
    <w:name w:val="Záhlaví Char"/>
    <w:basedOn w:val="Standardnpsmoodstavce"/>
    <w:link w:val="Zhlav"/>
    <w:uiPriority w:val="99"/>
    <w:rsid w:val="005F75A5"/>
    <w:rPr>
      <w:rFonts w:ascii="Arial" w:hAnsi="Arial"/>
      <w:sz w:val="22"/>
    </w:rPr>
  </w:style>
  <w:style w:type="paragraph" w:customStyle="1" w:styleId="Olovnice-nadpis">
    <w:name w:val="Olovnice-nadpis"/>
    <w:basedOn w:val="Normln"/>
    <w:next w:val="Normln"/>
    <w:rsid w:val="006A5A76"/>
    <w:pPr>
      <w:pBdr>
        <w:top w:val="double" w:sz="12" w:space="1" w:color="FF0000"/>
        <w:bottom w:val="double" w:sz="12" w:space="1" w:color="FF0000"/>
      </w:pBdr>
      <w:tabs>
        <w:tab w:val="right" w:pos="9214"/>
      </w:tabs>
      <w:spacing w:before="0" w:line="240" w:lineRule="auto"/>
      <w:ind w:left="-709" w:right="-569" w:firstLine="0"/>
      <w:jc w:val="left"/>
    </w:pPr>
    <w:rPr>
      <w:rFonts w:ascii="Arial Black" w:hAnsi="Arial Black"/>
      <w:caps/>
      <w:color w:val="FF0000"/>
      <w:sz w:val="90"/>
      <w:szCs w:val="90"/>
      <w14:textOutline w14:w="9525" w14:cap="rnd" w14:cmpd="sng" w14:algn="ctr">
        <w14:solidFill>
          <w14:schemeClr w14:val="tx1"/>
        </w14:solid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259948">
      <w:bodyDiv w:val="1"/>
      <w:marLeft w:val="0"/>
      <w:marRight w:val="0"/>
      <w:marTop w:val="0"/>
      <w:marBottom w:val="0"/>
      <w:divBdr>
        <w:top w:val="none" w:sz="0" w:space="0" w:color="auto"/>
        <w:left w:val="none" w:sz="0" w:space="0" w:color="auto"/>
        <w:bottom w:val="none" w:sz="0" w:space="0" w:color="auto"/>
        <w:right w:val="none" w:sz="0" w:space="0" w:color="auto"/>
      </w:divBdr>
    </w:div>
    <w:div w:id="102041973">
      <w:bodyDiv w:val="1"/>
      <w:marLeft w:val="0"/>
      <w:marRight w:val="0"/>
      <w:marTop w:val="0"/>
      <w:marBottom w:val="0"/>
      <w:divBdr>
        <w:top w:val="none" w:sz="0" w:space="0" w:color="auto"/>
        <w:left w:val="none" w:sz="0" w:space="0" w:color="auto"/>
        <w:bottom w:val="none" w:sz="0" w:space="0" w:color="auto"/>
        <w:right w:val="none" w:sz="0" w:space="0" w:color="auto"/>
      </w:divBdr>
      <w:divsChild>
        <w:div w:id="489102560">
          <w:marLeft w:val="0"/>
          <w:marRight w:val="0"/>
          <w:marTop w:val="0"/>
          <w:marBottom w:val="0"/>
          <w:divBdr>
            <w:top w:val="none" w:sz="0" w:space="0" w:color="auto"/>
            <w:left w:val="none" w:sz="0" w:space="0" w:color="auto"/>
            <w:bottom w:val="none" w:sz="0" w:space="0" w:color="auto"/>
            <w:right w:val="none" w:sz="0" w:space="0" w:color="auto"/>
          </w:divBdr>
        </w:div>
        <w:div w:id="1351758651">
          <w:marLeft w:val="0"/>
          <w:marRight w:val="0"/>
          <w:marTop w:val="0"/>
          <w:marBottom w:val="0"/>
          <w:divBdr>
            <w:top w:val="none" w:sz="0" w:space="0" w:color="auto"/>
            <w:left w:val="none" w:sz="0" w:space="0" w:color="auto"/>
            <w:bottom w:val="none" w:sz="0" w:space="0" w:color="auto"/>
            <w:right w:val="none" w:sz="0" w:space="0" w:color="auto"/>
          </w:divBdr>
        </w:div>
      </w:divsChild>
    </w:div>
    <w:div w:id="146289778">
      <w:bodyDiv w:val="1"/>
      <w:marLeft w:val="0"/>
      <w:marRight w:val="0"/>
      <w:marTop w:val="0"/>
      <w:marBottom w:val="0"/>
      <w:divBdr>
        <w:top w:val="none" w:sz="0" w:space="0" w:color="auto"/>
        <w:left w:val="none" w:sz="0" w:space="0" w:color="auto"/>
        <w:bottom w:val="none" w:sz="0" w:space="0" w:color="auto"/>
        <w:right w:val="none" w:sz="0" w:space="0" w:color="auto"/>
      </w:divBdr>
      <w:divsChild>
        <w:div w:id="109016365">
          <w:marLeft w:val="0"/>
          <w:marRight w:val="0"/>
          <w:marTop w:val="0"/>
          <w:marBottom w:val="0"/>
          <w:divBdr>
            <w:top w:val="none" w:sz="0" w:space="0" w:color="auto"/>
            <w:left w:val="none" w:sz="0" w:space="0" w:color="auto"/>
            <w:bottom w:val="none" w:sz="0" w:space="0" w:color="auto"/>
            <w:right w:val="none" w:sz="0" w:space="0" w:color="auto"/>
          </w:divBdr>
        </w:div>
        <w:div w:id="1506483165">
          <w:marLeft w:val="0"/>
          <w:marRight w:val="0"/>
          <w:marTop w:val="0"/>
          <w:marBottom w:val="0"/>
          <w:divBdr>
            <w:top w:val="none" w:sz="0" w:space="0" w:color="auto"/>
            <w:left w:val="none" w:sz="0" w:space="0" w:color="auto"/>
            <w:bottom w:val="none" w:sz="0" w:space="0" w:color="auto"/>
            <w:right w:val="none" w:sz="0" w:space="0" w:color="auto"/>
          </w:divBdr>
        </w:div>
      </w:divsChild>
    </w:div>
    <w:div w:id="166094965">
      <w:bodyDiv w:val="1"/>
      <w:marLeft w:val="0"/>
      <w:marRight w:val="0"/>
      <w:marTop w:val="0"/>
      <w:marBottom w:val="0"/>
      <w:divBdr>
        <w:top w:val="none" w:sz="0" w:space="0" w:color="auto"/>
        <w:left w:val="none" w:sz="0" w:space="0" w:color="auto"/>
        <w:bottom w:val="none" w:sz="0" w:space="0" w:color="auto"/>
        <w:right w:val="none" w:sz="0" w:space="0" w:color="auto"/>
      </w:divBdr>
    </w:div>
    <w:div w:id="213978030">
      <w:bodyDiv w:val="1"/>
      <w:marLeft w:val="0"/>
      <w:marRight w:val="0"/>
      <w:marTop w:val="0"/>
      <w:marBottom w:val="0"/>
      <w:divBdr>
        <w:top w:val="none" w:sz="0" w:space="0" w:color="auto"/>
        <w:left w:val="none" w:sz="0" w:space="0" w:color="auto"/>
        <w:bottom w:val="none" w:sz="0" w:space="0" w:color="auto"/>
        <w:right w:val="none" w:sz="0" w:space="0" w:color="auto"/>
      </w:divBdr>
      <w:divsChild>
        <w:div w:id="2129082839">
          <w:marLeft w:val="0"/>
          <w:marRight w:val="0"/>
          <w:marTop w:val="0"/>
          <w:marBottom w:val="0"/>
          <w:divBdr>
            <w:top w:val="none" w:sz="0" w:space="0" w:color="auto"/>
            <w:left w:val="none" w:sz="0" w:space="0" w:color="auto"/>
            <w:bottom w:val="none" w:sz="0" w:space="0" w:color="auto"/>
            <w:right w:val="none" w:sz="0" w:space="0" w:color="auto"/>
          </w:divBdr>
        </w:div>
      </w:divsChild>
    </w:div>
    <w:div w:id="292639173">
      <w:bodyDiv w:val="1"/>
      <w:marLeft w:val="0"/>
      <w:marRight w:val="0"/>
      <w:marTop w:val="0"/>
      <w:marBottom w:val="0"/>
      <w:divBdr>
        <w:top w:val="none" w:sz="0" w:space="0" w:color="auto"/>
        <w:left w:val="none" w:sz="0" w:space="0" w:color="auto"/>
        <w:bottom w:val="none" w:sz="0" w:space="0" w:color="auto"/>
        <w:right w:val="none" w:sz="0" w:space="0" w:color="auto"/>
      </w:divBdr>
    </w:div>
    <w:div w:id="332608806">
      <w:bodyDiv w:val="1"/>
      <w:marLeft w:val="0"/>
      <w:marRight w:val="0"/>
      <w:marTop w:val="0"/>
      <w:marBottom w:val="0"/>
      <w:divBdr>
        <w:top w:val="none" w:sz="0" w:space="0" w:color="auto"/>
        <w:left w:val="none" w:sz="0" w:space="0" w:color="auto"/>
        <w:bottom w:val="none" w:sz="0" w:space="0" w:color="auto"/>
        <w:right w:val="none" w:sz="0" w:space="0" w:color="auto"/>
      </w:divBdr>
    </w:div>
    <w:div w:id="392583917">
      <w:bodyDiv w:val="1"/>
      <w:marLeft w:val="0"/>
      <w:marRight w:val="0"/>
      <w:marTop w:val="0"/>
      <w:marBottom w:val="0"/>
      <w:divBdr>
        <w:top w:val="none" w:sz="0" w:space="0" w:color="auto"/>
        <w:left w:val="none" w:sz="0" w:space="0" w:color="auto"/>
        <w:bottom w:val="none" w:sz="0" w:space="0" w:color="auto"/>
        <w:right w:val="none" w:sz="0" w:space="0" w:color="auto"/>
      </w:divBdr>
    </w:div>
    <w:div w:id="570622562">
      <w:bodyDiv w:val="1"/>
      <w:marLeft w:val="0"/>
      <w:marRight w:val="0"/>
      <w:marTop w:val="0"/>
      <w:marBottom w:val="0"/>
      <w:divBdr>
        <w:top w:val="none" w:sz="0" w:space="0" w:color="auto"/>
        <w:left w:val="none" w:sz="0" w:space="0" w:color="auto"/>
        <w:bottom w:val="none" w:sz="0" w:space="0" w:color="auto"/>
        <w:right w:val="none" w:sz="0" w:space="0" w:color="auto"/>
      </w:divBdr>
      <w:divsChild>
        <w:div w:id="79956875">
          <w:marLeft w:val="0"/>
          <w:marRight w:val="0"/>
          <w:marTop w:val="0"/>
          <w:marBottom w:val="0"/>
          <w:divBdr>
            <w:top w:val="none" w:sz="0" w:space="0" w:color="auto"/>
            <w:left w:val="none" w:sz="0" w:space="0" w:color="auto"/>
            <w:bottom w:val="none" w:sz="0" w:space="0" w:color="auto"/>
            <w:right w:val="none" w:sz="0" w:space="0" w:color="auto"/>
          </w:divBdr>
        </w:div>
        <w:div w:id="147210700">
          <w:marLeft w:val="0"/>
          <w:marRight w:val="0"/>
          <w:marTop w:val="0"/>
          <w:marBottom w:val="0"/>
          <w:divBdr>
            <w:top w:val="none" w:sz="0" w:space="0" w:color="auto"/>
            <w:left w:val="none" w:sz="0" w:space="0" w:color="auto"/>
            <w:bottom w:val="none" w:sz="0" w:space="0" w:color="auto"/>
            <w:right w:val="none" w:sz="0" w:space="0" w:color="auto"/>
          </w:divBdr>
        </w:div>
        <w:div w:id="302349703">
          <w:marLeft w:val="0"/>
          <w:marRight w:val="0"/>
          <w:marTop w:val="0"/>
          <w:marBottom w:val="0"/>
          <w:divBdr>
            <w:top w:val="none" w:sz="0" w:space="0" w:color="auto"/>
            <w:left w:val="none" w:sz="0" w:space="0" w:color="auto"/>
            <w:bottom w:val="none" w:sz="0" w:space="0" w:color="auto"/>
            <w:right w:val="none" w:sz="0" w:space="0" w:color="auto"/>
          </w:divBdr>
        </w:div>
        <w:div w:id="306320469">
          <w:marLeft w:val="0"/>
          <w:marRight w:val="0"/>
          <w:marTop w:val="0"/>
          <w:marBottom w:val="0"/>
          <w:divBdr>
            <w:top w:val="none" w:sz="0" w:space="0" w:color="auto"/>
            <w:left w:val="none" w:sz="0" w:space="0" w:color="auto"/>
            <w:bottom w:val="none" w:sz="0" w:space="0" w:color="auto"/>
            <w:right w:val="none" w:sz="0" w:space="0" w:color="auto"/>
          </w:divBdr>
        </w:div>
        <w:div w:id="398745498">
          <w:marLeft w:val="0"/>
          <w:marRight w:val="0"/>
          <w:marTop w:val="0"/>
          <w:marBottom w:val="0"/>
          <w:divBdr>
            <w:top w:val="none" w:sz="0" w:space="0" w:color="auto"/>
            <w:left w:val="none" w:sz="0" w:space="0" w:color="auto"/>
            <w:bottom w:val="none" w:sz="0" w:space="0" w:color="auto"/>
            <w:right w:val="none" w:sz="0" w:space="0" w:color="auto"/>
          </w:divBdr>
        </w:div>
        <w:div w:id="477040528">
          <w:marLeft w:val="0"/>
          <w:marRight w:val="0"/>
          <w:marTop w:val="0"/>
          <w:marBottom w:val="0"/>
          <w:divBdr>
            <w:top w:val="none" w:sz="0" w:space="0" w:color="auto"/>
            <w:left w:val="none" w:sz="0" w:space="0" w:color="auto"/>
            <w:bottom w:val="none" w:sz="0" w:space="0" w:color="auto"/>
            <w:right w:val="none" w:sz="0" w:space="0" w:color="auto"/>
          </w:divBdr>
        </w:div>
        <w:div w:id="636374176">
          <w:marLeft w:val="0"/>
          <w:marRight w:val="0"/>
          <w:marTop w:val="0"/>
          <w:marBottom w:val="0"/>
          <w:divBdr>
            <w:top w:val="none" w:sz="0" w:space="0" w:color="auto"/>
            <w:left w:val="none" w:sz="0" w:space="0" w:color="auto"/>
            <w:bottom w:val="none" w:sz="0" w:space="0" w:color="auto"/>
            <w:right w:val="none" w:sz="0" w:space="0" w:color="auto"/>
          </w:divBdr>
        </w:div>
        <w:div w:id="636452554">
          <w:marLeft w:val="0"/>
          <w:marRight w:val="0"/>
          <w:marTop w:val="0"/>
          <w:marBottom w:val="0"/>
          <w:divBdr>
            <w:top w:val="none" w:sz="0" w:space="0" w:color="auto"/>
            <w:left w:val="none" w:sz="0" w:space="0" w:color="auto"/>
            <w:bottom w:val="none" w:sz="0" w:space="0" w:color="auto"/>
            <w:right w:val="none" w:sz="0" w:space="0" w:color="auto"/>
          </w:divBdr>
        </w:div>
        <w:div w:id="658071618">
          <w:marLeft w:val="0"/>
          <w:marRight w:val="0"/>
          <w:marTop w:val="0"/>
          <w:marBottom w:val="0"/>
          <w:divBdr>
            <w:top w:val="none" w:sz="0" w:space="0" w:color="auto"/>
            <w:left w:val="none" w:sz="0" w:space="0" w:color="auto"/>
            <w:bottom w:val="none" w:sz="0" w:space="0" w:color="auto"/>
            <w:right w:val="none" w:sz="0" w:space="0" w:color="auto"/>
          </w:divBdr>
        </w:div>
        <w:div w:id="663708845">
          <w:marLeft w:val="0"/>
          <w:marRight w:val="0"/>
          <w:marTop w:val="0"/>
          <w:marBottom w:val="0"/>
          <w:divBdr>
            <w:top w:val="none" w:sz="0" w:space="0" w:color="auto"/>
            <w:left w:val="none" w:sz="0" w:space="0" w:color="auto"/>
            <w:bottom w:val="none" w:sz="0" w:space="0" w:color="auto"/>
            <w:right w:val="none" w:sz="0" w:space="0" w:color="auto"/>
          </w:divBdr>
        </w:div>
        <w:div w:id="674652047">
          <w:marLeft w:val="0"/>
          <w:marRight w:val="0"/>
          <w:marTop w:val="0"/>
          <w:marBottom w:val="0"/>
          <w:divBdr>
            <w:top w:val="none" w:sz="0" w:space="0" w:color="auto"/>
            <w:left w:val="none" w:sz="0" w:space="0" w:color="auto"/>
            <w:bottom w:val="none" w:sz="0" w:space="0" w:color="auto"/>
            <w:right w:val="none" w:sz="0" w:space="0" w:color="auto"/>
          </w:divBdr>
        </w:div>
        <w:div w:id="806699627">
          <w:marLeft w:val="0"/>
          <w:marRight w:val="0"/>
          <w:marTop w:val="0"/>
          <w:marBottom w:val="0"/>
          <w:divBdr>
            <w:top w:val="none" w:sz="0" w:space="0" w:color="auto"/>
            <w:left w:val="none" w:sz="0" w:space="0" w:color="auto"/>
            <w:bottom w:val="none" w:sz="0" w:space="0" w:color="auto"/>
            <w:right w:val="none" w:sz="0" w:space="0" w:color="auto"/>
          </w:divBdr>
        </w:div>
        <w:div w:id="956722012">
          <w:marLeft w:val="0"/>
          <w:marRight w:val="0"/>
          <w:marTop w:val="0"/>
          <w:marBottom w:val="0"/>
          <w:divBdr>
            <w:top w:val="none" w:sz="0" w:space="0" w:color="auto"/>
            <w:left w:val="none" w:sz="0" w:space="0" w:color="auto"/>
            <w:bottom w:val="none" w:sz="0" w:space="0" w:color="auto"/>
            <w:right w:val="none" w:sz="0" w:space="0" w:color="auto"/>
          </w:divBdr>
        </w:div>
        <w:div w:id="1093937969">
          <w:marLeft w:val="0"/>
          <w:marRight w:val="0"/>
          <w:marTop w:val="0"/>
          <w:marBottom w:val="0"/>
          <w:divBdr>
            <w:top w:val="none" w:sz="0" w:space="0" w:color="auto"/>
            <w:left w:val="none" w:sz="0" w:space="0" w:color="auto"/>
            <w:bottom w:val="none" w:sz="0" w:space="0" w:color="auto"/>
            <w:right w:val="none" w:sz="0" w:space="0" w:color="auto"/>
          </w:divBdr>
        </w:div>
        <w:div w:id="1152527721">
          <w:marLeft w:val="0"/>
          <w:marRight w:val="0"/>
          <w:marTop w:val="0"/>
          <w:marBottom w:val="0"/>
          <w:divBdr>
            <w:top w:val="none" w:sz="0" w:space="0" w:color="auto"/>
            <w:left w:val="none" w:sz="0" w:space="0" w:color="auto"/>
            <w:bottom w:val="none" w:sz="0" w:space="0" w:color="auto"/>
            <w:right w:val="none" w:sz="0" w:space="0" w:color="auto"/>
          </w:divBdr>
        </w:div>
        <w:div w:id="1391804765">
          <w:marLeft w:val="0"/>
          <w:marRight w:val="0"/>
          <w:marTop w:val="0"/>
          <w:marBottom w:val="0"/>
          <w:divBdr>
            <w:top w:val="none" w:sz="0" w:space="0" w:color="auto"/>
            <w:left w:val="none" w:sz="0" w:space="0" w:color="auto"/>
            <w:bottom w:val="none" w:sz="0" w:space="0" w:color="auto"/>
            <w:right w:val="none" w:sz="0" w:space="0" w:color="auto"/>
          </w:divBdr>
        </w:div>
        <w:div w:id="1584758282">
          <w:marLeft w:val="0"/>
          <w:marRight w:val="0"/>
          <w:marTop w:val="0"/>
          <w:marBottom w:val="0"/>
          <w:divBdr>
            <w:top w:val="none" w:sz="0" w:space="0" w:color="auto"/>
            <w:left w:val="none" w:sz="0" w:space="0" w:color="auto"/>
            <w:bottom w:val="none" w:sz="0" w:space="0" w:color="auto"/>
            <w:right w:val="none" w:sz="0" w:space="0" w:color="auto"/>
          </w:divBdr>
        </w:div>
        <w:div w:id="1911504585">
          <w:marLeft w:val="0"/>
          <w:marRight w:val="0"/>
          <w:marTop w:val="0"/>
          <w:marBottom w:val="0"/>
          <w:divBdr>
            <w:top w:val="none" w:sz="0" w:space="0" w:color="auto"/>
            <w:left w:val="none" w:sz="0" w:space="0" w:color="auto"/>
            <w:bottom w:val="none" w:sz="0" w:space="0" w:color="auto"/>
            <w:right w:val="none" w:sz="0" w:space="0" w:color="auto"/>
          </w:divBdr>
        </w:div>
        <w:div w:id="2004158856">
          <w:marLeft w:val="0"/>
          <w:marRight w:val="0"/>
          <w:marTop w:val="0"/>
          <w:marBottom w:val="0"/>
          <w:divBdr>
            <w:top w:val="none" w:sz="0" w:space="0" w:color="auto"/>
            <w:left w:val="none" w:sz="0" w:space="0" w:color="auto"/>
            <w:bottom w:val="none" w:sz="0" w:space="0" w:color="auto"/>
            <w:right w:val="none" w:sz="0" w:space="0" w:color="auto"/>
          </w:divBdr>
        </w:div>
        <w:div w:id="2013675305">
          <w:marLeft w:val="0"/>
          <w:marRight w:val="0"/>
          <w:marTop w:val="0"/>
          <w:marBottom w:val="0"/>
          <w:divBdr>
            <w:top w:val="none" w:sz="0" w:space="0" w:color="auto"/>
            <w:left w:val="none" w:sz="0" w:space="0" w:color="auto"/>
            <w:bottom w:val="none" w:sz="0" w:space="0" w:color="auto"/>
            <w:right w:val="none" w:sz="0" w:space="0" w:color="auto"/>
          </w:divBdr>
        </w:div>
        <w:div w:id="2095280967">
          <w:marLeft w:val="0"/>
          <w:marRight w:val="0"/>
          <w:marTop w:val="0"/>
          <w:marBottom w:val="0"/>
          <w:divBdr>
            <w:top w:val="none" w:sz="0" w:space="0" w:color="auto"/>
            <w:left w:val="none" w:sz="0" w:space="0" w:color="auto"/>
            <w:bottom w:val="none" w:sz="0" w:space="0" w:color="auto"/>
            <w:right w:val="none" w:sz="0" w:space="0" w:color="auto"/>
          </w:divBdr>
        </w:div>
      </w:divsChild>
    </w:div>
    <w:div w:id="773868822">
      <w:bodyDiv w:val="1"/>
      <w:marLeft w:val="0"/>
      <w:marRight w:val="0"/>
      <w:marTop w:val="0"/>
      <w:marBottom w:val="0"/>
      <w:divBdr>
        <w:top w:val="none" w:sz="0" w:space="0" w:color="auto"/>
        <w:left w:val="none" w:sz="0" w:space="0" w:color="auto"/>
        <w:bottom w:val="none" w:sz="0" w:space="0" w:color="auto"/>
        <w:right w:val="none" w:sz="0" w:space="0" w:color="auto"/>
      </w:divBdr>
      <w:divsChild>
        <w:div w:id="1022973382">
          <w:marLeft w:val="0"/>
          <w:marRight w:val="0"/>
          <w:marTop w:val="0"/>
          <w:marBottom w:val="0"/>
          <w:divBdr>
            <w:top w:val="none" w:sz="0" w:space="0" w:color="auto"/>
            <w:left w:val="none" w:sz="0" w:space="0" w:color="auto"/>
            <w:bottom w:val="none" w:sz="0" w:space="0" w:color="auto"/>
            <w:right w:val="none" w:sz="0" w:space="0" w:color="auto"/>
          </w:divBdr>
        </w:div>
      </w:divsChild>
    </w:div>
    <w:div w:id="783302892">
      <w:bodyDiv w:val="1"/>
      <w:marLeft w:val="0"/>
      <w:marRight w:val="0"/>
      <w:marTop w:val="0"/>
      <w:marBottom w:val="0"/>
      <w:divBdr>
        <w:top w:val="none" w:sz="0" w:space="0" w:color="auto"/>
        <w:left w:val="none" w:sz="0" w:space="0" w:color="auto"/>
        <w:bottom w:val="none" w:sz="0" w:space="0" w:color="auto"/>
        <w:right w:val="none" w:sz="0" w:space="0" w:color="auto"/>
      </w:divBdr>
    </w:div>
    <w:div w:id="790243457">
      <w:bodyDiv w:val="1"/>
      <w:marLeft w:val="0"/>
      <w:marRight w:val="0"/>
      <w:marTop w:val="0"/>
      <w:marBottom w:val="0"/>
      <w:divBdr>
        <w:top w:val="none" w:sz="0" w:space="0" w:color="auto"/>
        <w:left w:val="none" w:sz="0" w:space="0" w:color="auto"/>
        <w:bottom w:val="none" w:sz="0" w:space="0" w:color="auto"/>
        <w:right w:val="none" w:sz="0" w:space="0" w:color="auto"/>
      </w:divBdr>
    </w:div>
    <w:div w:id="827936752">
      <w:bodyDiv w:val="1"/>
      <w:marLeft w:val="0"/>
      <w:marRight w:val="0"/>
      <w:marTop w:val="0"/>
      <w:marBottom w:val="0"/>
      <w:divBdr>
        <w:top w:val="none" w:sz="0" w:space="0" w:color="auto"/>
        <w:left w:val="none" w:sz="0" w:space="0" w:color="auto"/>
        <w:bottom w:val="none" w:sz="0" w:space="0" w:color="auto"/>
        <w:right w:val="none" w:sz="0" w:space="0" w:color="auto"/>
      </w:divBdr>
      <w:divsChild>
        <w:div w:id="142698728">
          <w:marLeft w:val="0"/>
          <w:marRight w:val="0"/>
          <w:marTop w:val="0"/>
          <w:marBottom w:val="0"/>
          <w:divBdr>
            <w:top w:val="none" w:sz="0" w:space="0" w:color="auto"/>
            <w:left w:val="none" w:sz="0" w:space="0" w:color="auto"/>
            <w:bottom w:val="none" w:sz="0" w:space="0" w:color="auto"/>
            <w:right w:val="none" w:sz="0" w:space="0" w:color="auto"/>
          </w:divBdr>
        </w:div>
        <w:div w:id="1631744788">
          <w:marLeft w:val="0"/>
          <w:marRight w:val="0"/>
          <w:marTop w:val="0"/>
          <w:marBottom w:val="0"/>
          <w:divBdr>
            <w:top w:val="none" w:sz="0" w:space="0" w:color="auto"/>
            <w:left w:val="none" w:sz="0" w:space="0" w:color="auto"/>
            <w:bottom w:val="none" w:sz="0" w:space="0" w:color="auto"/>
            <w:right w:val="none" w:sz="0" w:space="0" w:color="auto"/>
          </w:divBdr>
        </w:div>
        <w:div w:id="1904095849">
          <w:marLeft w:val="0"/>
          <w:marRight w:val="0"/>
          <w:marTop w:val="0"/>
          <w:marBottom w:val="0"/>
          <w:divBdr>
            <w:top w:val="none" w:sz="0" w:space="0" w:color="auto"/>
            <w:left w:val="none" w:sz="0" w:space="0" w:color="auto"/>
            <w:bottom w:val="none" w:sz="0" w:space="0" w:color="auto"/>
            <w:right w:val="none" w:sz="0" w:space="0" w:color="auto"/>
          </w:divBdr>
        </w:div>
      </w:divsChild>
    </w:div>
    <w:div w:id="1080834677">
      <w:bodyDiv w:val="1"/>
      <w:marLeft w:val="0"/>
      <w:marRight w:val="0"/>
      <w:marTop w:val="0"/>
      <w:marBottom w:val="0"/>
      <w:divBdr>
        <w:top w:val="none" w:sz="0" w:space="0" w:color="auto"/>
        <w:left w:val="none" w:sz="0" w:space="0" w:color="auto"/>
        <w:bottom w:val="none" w:sz="0" w:space="0" w:color="auto"/>
        <w:right w:val="none" w:sz="0" w:space="0" w:color="auto"/>
      </w:divBdr>
    </w:div>
    <w:div w:id="1157065939">
      <w:bodyDiv w:val="1"/>
      <w:marLeft w:val="0"/>
      <w:marRight w:val="0"/>
      <w:marTop w:val="0"/>
      <w:marBottom w:val="0"/>
      <w:divBdr>
        <w:top w:val="none" w:sz="0" w:space="0" w:color="auto"/>
        <w:left w:val="none" w:sz="0" w:space="0" w:color="auto"/>
        <w:bottom w:val="none" w:sz="0" w:space="0" w:color="auto"/>
        <w:right w:val="none" w:sz="0" w:space="0" w:color="auto"/>
      </w:divBdr>
    </w:div>
    <w:div w:id="1166825412">
      <w:bodyDiv w:val="1"/>
      <w:marLeft w:val="0"/>
      <w:marRight w:val="0"/>
      <w:marTop w:val="0"/>
      <w:marBottom w:val="0"/>
      <w:divBdr>
        <w:top w:val="none" w:sz="0" w:space="0" w:color="auto"/>
        <w:left w:val="none" w:sz="0" w:space="0" w:color="auto"/>
        <w:bottom w:val="none" w:sz="0" w:space="0" w:color="auto"/>
        <w:right w:val="none" w:sz="0" w:space="0" w:color="auto"/>
      </w:divBdr>
    </w:div>
    <w:div w:id="1372655412">
      <w:bodyDiv w:val="1"/>
      <w:marLeft w:val="0"/>
      <w:marRight w:val="0"/>
      <w:marTop w:val="0"/>
      <w:marBottom w:val="0"/>
      <w:divBdr>
        <w:top w:val="none" w:sz="0" w:space="0" w:color="auto"/>
        <w:left w:val="none" w:sz="0" w:space="0" w:color="auto"/>
        <w:bottom w:val="none" w:sz="0" w:space="0" w:color="auto"/>
        <w:right w:val="none" w:sz="0" w:space="0" w:color="auto"/>
      </w:divBdr>
    </w:div>
    <w:div w:id="1522626588">
      <w:bodyDiv w:val="1"/>
      <w:marLeft w:val="0"/>
      <w:marRight w:val="0"/>
      <w:marTop w:val="0"/>
      <w:marBottom w:val="0"/>
      <w:divBdr>
        <w:top w:val="none" w:sz="0" w:space="0" w:color="auto"/>
        <w:left w:val="none" w:sz="0" w:space="0" w:color="auto"/>
        <w:bottom w:val="none" w:sz="0" w:space="0" w:color="auto"/>
        <w:right w:val="none" w:sz="0" w:space="0" w:color="auto"/>
      </w:divBdr>
      <w:divsChild>
        <w:div w:id="39718652">
          <w:marLeft w:val="0"/>
          <w:marRight w:val="0"/>
          <w:marTop w:val="0"/>
          <w:marBottom w:val="0"/>
          <w:divBdr>
            <w:top w:val="none" w:sz="0" w:space="0" w:color="auto"/>
            <w:left w:val="none" w:sz="0" w:space="0" w:color="auto"/>
            <w:bottom w:val="none" w:sz="0" w:space="0" w:color="auto"/>
            <w:right w:val="none" w:sz="0" w:space="0" w:color="auto"/>
          </w:divBdr>
        </w:div>
        <w:div w:id="957759541">
          <w:marLeft w:val="0"/>
          <w:marRight w:val="0"/>
          <w:marTop w:val="0"/>
          <w:marBottom w:val="0"/>
          <w:divBdr>
            <w:top w:val="none" w:sz="0" w:space="0" w:color="auto"/>
            <w:left w:val="none" w:sz="0" w:space="0" w:color="auto"/>
            <w:bottom w:val="none" w:sz="0" w:space="0" w:color="auto"/>
            <w:right w:val="none" w:sz="0" w:space="0" w:color="auto"/>
          </w:divBdr>
        </w:div>
        <w:div w:id="1192105358">
          <w:marLeft w:val="0"/>
          <w:marRight w:val="0"/>
          <w:marTop w:val="0"/>
          <w:marBottom w:val="0"/>
          <w:divBdr>
            <w:top w:val="none" w:sz="0" w:space="0" w:color="auto"/>
            <w:left w:val="none" w:sz="0" w:space="0" w:color="auto"/>
            <w:bottom w:val="none" w:sz="0" w:space="0" w:color="auto"/>
            <w:right w:val="none" w:sz="0" w:space="0" w:color="auto"/>
          </w:divBdr>
        </w:div>
        <w:div w:id="1782873485">
          <w:marLeft w:val="0"/>
          <w:marRight w:val="0"/>
          <w:marTop w:val="0"/>
          <w:marBottom w:val="0"/>
          <w:divBdr>
            <w:top w:val="none" w:sz="0" w:space="0" w:color="auto"/>
            <w:left w:val="none" w:sz="0" w:space="0" w:color="auto"/>
            <w:bottom w:val="none" w:sz="0" w:space="0" w:color="auto"/>
            <w:right w:val="none" w:sz="0" w:space="0" w:color="auto"/>
          </w:divBdr>
        </w:div>
      </w:divsChild>
    </w:div>
    <w:div w:id="1550994283">
      <w:bodyDiv w:val="1"/>
      <w:marLeft w:val="0"/>
      <w:marRight w:val="0"/>
      <w:marTop w:val="0"/>
      <w:marBottom w:val="0"/>
      <w:divBdr>
        <w:top w:val="none" w:sz="0" w:space="0" w:color="auto"/>
        <w:left w:val="none" w:sz="0" w:space="0" w:color="auto"/>
        <w:bottom w:val="none" w:sz="0" w:space="0" w:color="auto"/>
        <w:right w:val="none" w:sz="0" w:space="0" w:color="auto"/>
      </w:divBdr>
    </w:div>
    <w:div w:id="1655260017">
      <w:bodyDiv w:val="1"/>
      <w:marLeft w:val="0"/>
      <w:marRight w:val="0"/>
      <w:marTop w:val="0"/>
      <w:marBottom w:val="0"/>
      <w:divBdr>
        <w:top w:val="none" w:sz="0" w:space="0" w:color="auto"/>
        <w:left w:val="none" w:sz="0" w:space="0" w:color="auto"/>
        <w:bottom w:val="none" w:sz="0" w:space="0" w:color="auto"/>
        <w:right w:val="none" w:sz="0" w:space="0" w:color="auto"/>
      </w:divBdr>
    </w:div>
    <w:div w:id="1770272552">
      <w:bodyDiv w:val="1"/>
      <w:marLeft w:val="0"/>
      <w:marRight w:val="0"/>
      <w:marTop w:val="0"/>
      <w:marBottom w:val="0"/>
      <w:divBdr>
        <w:top w:val="none" w:sz="0" w:space="0" w:color="auto"/>
        <w:left w:val="none" w:sz="0" w:space="0" w:color="auto"/>
        <w:bottom w:val="none" w:sz="0" w:space="0" w:color="auto"/>
        <w:right w:val="none" w:sz="0" w:space="0" w:color="auto"/>
      </w:divBdr>
    </w:div>
    <w:div w:id="1773011139">
      <w:bodyDiv w:val="1"/>
      <w:marLeft w:val="0"/>
      <w:marRight w:val="0"/>
      <w:marTop w:val="0"/>
      <w:marBottom w:val="0"/>
      <w:divBdr>
        <w:top w:val="none" w:sz="0" w:space="0" w:color="auto"/>
        <w:left w:val="none" w:sz="0" w:space="0" w:color="auto"/>
        <w:bottom w:val="none" w:sz="0" w:space="0" w:color="auto"/>
        <w:right w:val="none" w:sz="0" w:space="0" w:color="auto"/>
      </w:divBdr>
    </w:div>
    <w:div w:id="1825244264">
      <w:bodyDiv w:val="1"/>
      <w:marLeft w:val="0"/>
      <w:marRight w:val="0"/>
      <w:marTop w:val="0"/>
      <w:marBottom w:val="0"/>
      <w:divBdr>
        <w:top w:val="none" w:sz="0" w:space="0" w:color="auto"/>
        <w:left w:val="none" w:sz="0" w:space="0" w:color="auto"/>
        <w:bottom w:val="none" w:sz="0" w:space="0" w:color="auto"/>
        <w:right w:val="none" w:sz="0" w:space="0" w:color="auto"/>
      </w:divBdr>
      <w:divsChild>
        <w:div w:id="868955626">
          <w:marLeft w:val="0"/>
          <w:marRight w:val="0"/>
          <w:marTop w:val="0"/>
          <w:marBottom w:val="0"/>
          <w:divBdr>
            <w:top w:val="none" w:sz="0" w:space="0" w:color="auto"/>
            <w:left w:val="none" w:sz="0" w:space="0" w:color="auto"/>
            <w:bottom w:val="none" w:sz="0" w:space="0" w:color="auto"/>
            <w:right w:val="none" w:sz="0" w:space="0" w:color="auto"/>
          </w:divBdr>
        </w:div>
        <w:div w:id="2062829112">
          <w:marLeft w:val="0"/>
          <w:marRight w:val="0"/>
          <w:marTop w:val="0"/>
          <w:marBottom w:val="0"/>
          <w:divBdr>
            <w:top w:val="none" w:sz="0" w:space="0" w:color="auto"/>
            <w:left w:val="none" w:sz="0" w:space="0" w:color="auto"/>
            <w:bottom w:val="none" w:sz="0" w:space="0" w:color="auto"/>
            <w:right w:val="none" w:sz="0" w:space="0" w:color="auto"/>
          </w:divBdr>
        </w:div>
      </w:divsChild>
    </w:div>
    <w:div w:id="1931625185">
      <w:bodyDiv w:val="1"/>
      <w:marLeft w:val="0"/>
      <w:marRight w:val="0"/>
      <w:marTop w:val="0"/>
      <w:marBottom w:val="0"/>
      <w:divBdr>
        <w:top w:val="none" w:sz="0" w:space="0" w:color="auto"/>
        <w:left w:val="none" w:sz="0" w:space="0" w:color="auto"/>
        <w:bottom w:val="none" w:sz="0" w:space="0" w:color="auto"/>
        <w:right w:val="none" w:sz="0" w:space="0" w:color="auto"/>
      </w:divBdr>
      <w:divsChild>
        <w:div w:id="397629031">
          <w:marLeft w:val="0"/>
          <w:marRight w:val="0"/>
          <w:marTop w:val="0"/>
          <w:marBottom w:val="0"/>
          <w:divBdr>
            <w:top w:val="none" w:sz="0" w:space="0" w:color="auto"/>
            <w:left w:val="none" w:sz="0" w:space="0" w:color="auto"/>
            <w:bottom w:val="none" w:sz="0" w:space="0" w:color="auto"/>
            <w:right w:val="none" w:sz="0" w:space="0" w:color="auto"/>
          </w:divBdr>
        </w:div>
        <w:div w:id="688413208">
          <w:marLeft w:val="0"/>
          <w:marRight w:val="0"/>
          <w:marTop w:val="0"/>
          <w:marBottom w:val="0"/>
          <w:divBdr>
            <w:top w:val="none" w:sz="0" w:space="0" w:color="auto"/>
            <w:left w:val="none" w:sz="0" w:space="0" w:color="auto"/>
            <w:bottom w:val="none" w:sz="0" w:space="0" w:color="auto"/>
            <w:right w:val="none" w:sz="0" w:space="0" w:color="auto"/>
          </w:divBdr>
        </w:div>
        <w:div w:id="1056392011">
          <w:marLeft w:val="0"/>
          <w:marRight w:val="0"/>
          <w:marTop w:val="0"/>
          <w:marBottom w:val="0"/>
          <w:divBdr>
            <w:top w:val="none" w:sz="0" w:space="0" w:color="auto"/>
            <w:left w:val="none" w:sz="0" w:space="0" w:color="auto"/>
            <w:bottom w:val="none" w:sz="0" w:space="0" w:color="auto"/>
            <w:right w:val="none" w:sz="0" w:space="0" w:color="auto"/>
          </w:divBdr>
        </w:div>
      </w:divsChild>
    </w:div>
    <w:div w:id="2007634029">
      <w:bodyDiv w:val="1"/>
      <w:marLeft w:val="0"/>
      <w:marRight w:val="0"/>
      <w:marTop w:val="0"/>
      <w:marBottom w:val="0"/>
      <w:divBdr>
        <w:top w:val="none" w:sz="0" w:space="0" w:color="auto"/>
        <w:left w:val="none" w:sz="0" w:space="0" w:color="auto"/>
        <w:bottom w:val="none" w:sz="0" w:space="0" w:color="auto"/>
        <w:right w:val="none" w:sz="0" w:space="0" w:color="auto"/>
      </w:divBdr>
      <w:divsChild>
        <w:div w:id="383607765">
          <w:marLeft w:val="0"/>
          <w:marRight w:val="0"/>
          <w:marTop w:val="0"/>
          <w:marBottom w:val="0"/>
          <w:divBdr>
            <w:top w:val="none" w:sz="0" w:space="0" w:color="auto"/>
            <w:left w:val="none" w:sz="0" w:space="0" w:color="auto"/>
            <w:bottom w:val="none" w:sz="0" w:space="0" w:color="auto"/>
            <w:right w:val="none" w:sz="0" w:space="0" w:color="auto"/>
          </w:divBdr>
        </w:div>
        <w:div w:id="43339872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4.png"/><Relationship Id="rId14" Type="http://schemas.openxmlformats.org/officeDocument/2006/relationships/header" Target="header3.xml"/><Relationship Id="rId22" Type="http://schemas.microsoft.com/office/2011/relationships/people" Target="peop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34EBFD-4E2C-480A-B907-B7C214158D2A}">
  <ds:schemaRefs>
    <ds:schemaRef ds:uri="http://schemas.openxmlformats.org/officeDocument/2006/bibliography"/>
  </ds:schemaRefs>
</ds:datastoreItem>
</file>

<file path=customXml/itemProps2.xml><?xml version="1.0" encoding="utf-8"?>
<ds:datastoreItem xmlns:ds="http://schemas.openxmlformats.org/officeDocument/2006/customXml" ds:itemID="{5A9204CC-3410-44C8-ADDE-CA5E6B7F1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45</Pages>
  <Words>16501</Words>
  <Characters>97362</Characters>
  <Application>Microsoft Office Word</Application>
  <DocSecurity>0</DocSecurity>
  <Lines>811</Lines>
  <Paragraphs>227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113636</CharactersWithSpaces>
  <SharedDoc>false</SharedDoc>
  <HLinks>
    <vt:vector size="270" baseType="variant">
      <vt:variant>
        <vt:i4>1048638</vt:i4>
      </vt:variant>
      <vt:variant>
        <vt:i4>267</vt:i4>
      </vt:variant>
      <vt:variant>
        <vt:i4>0</vt:i4>
      </vt:variant>
      <vt:variant>
        <vt:i4>5</vt:i4>
      </vt:variant>
      <vt:variant>
        <vt:lpwstr/>
      </vt:variant>
      <vt:variant>
        <vt:lpwstr>_Toc369104449</vt:lpwstr>
      </vt:variant>
      <vt:variant>
        <vt:i4>1310778</vt:i4>
      </vt:variant>
      <vt:variant>
        <vt:i4>260</vt:i4>
      </vt:variant>
      <vt:variant>
        <vt:i4>0</vt:i4>
      </vt:variant>
      <vt:variant>
        <vt:i4>5</vt:i4>
      </vt:variant>
      <vt:variant>
        <vt:lpwstr/>
      </vt:variant>
      <vt:variant>
        <vt:lpwstr>_Toc447888175</vt:lpwstr>
      </vt:variant>
      <vt:variant>
        <vt:i4>1310778</vt:i4>
      </vt:variant>
      <vt:variant>
        <vt:i4>254</vt:i4>
      </vt:variant>
      <vt:variant>
        <vt:i4>0</vt:i4>
      </vt:variant>
      <vt:variant>
        <vt:i4>5</vt:i4>
      </vt:variant>
      <vt:variant>
        <vt:lpwstr/>
      </vt:variant>
      <vt:variant>
        <vt:lpwstr>_Toc447888174</vt:lpwstr>
      </vt:variant>
      <vt:variant>
        <vt:i4>1310778</vt:i4>
      </vt:variant>
      <vt:variant>
        <vt:i4>248</vt:i4>
      </vt:variant>
      <vt:variant>
        <vt:i4>0</vt:i4>
      </vt:variant>
      <vt:variant>
        <vt:i4>5</vt:i4>
      </vt:variant>
      <vt:variant>
        <vt:lpwstr/>
      </vt:variant>
      <vt:variant>
        <vt:lpwstr>_Toc447888173</vt:lpwstr>
      </vt:variant>
      <vt:variant>
        <vt:i4>1310778</vt:i4>
      </vt:variant>
      <vt:variant>
        <vt:i4>242</vt:i4>
      </vt:variant>
      <vt:variant>
        <vt:i4>0</vt:i4>
      </vt:variant>
      <vt:variant>
        <vt:i4>5</vt:i4>
      </vt:variant>
      <vt:variant>
        <vt:lpwstr/>
      </vt:variant>
      <vt:variant>
        <vt:lpwstr>_Toc447888172</vt:lpwstr>
      </vt:variant>
      <vt:variant>
        <vt:i4>1310778</vt:i4>
      </vt:variant>
      <vt:variant>
        <vt:i4>236</vt:i4>
      </vt:variant>
      <vt:variant>
        <vt:i4>0</vt:i4>
      </vt:variant>
      <vt:variant>
        <vt:i4>5</vt:i4>
      </vt:variant>
      <vt:variant>
        <vt:lpwstr/>
      </vt:variant>
      <vt:variant>
        <vt:lpwstr>_Toc447888171</vt:lpwstr>
      </vt:variant>
      <vt:variant>
        <vt:i4>1310778</vt:i4>
      </vt:variant>
      <vt:variant>
        <vt:i4>230</vt:i4>
      </vt:variant>
      <vt:variant>
        <vt:i4>0</vt:i4>
      </vt:variant>
      <vt:variant>
        <vt:i4>5</vt:i4>
      </vt:variant>
      <vt:variant>
        <vt:lpwstr/>
      </vt:variant>
      <vt:variant>
        <vt:lpwstr>_Toc447888170</vt:lpwstr>
      </vt:variant>
      <vt:variant>
        <vt:i4>1376314</vt:i4>
      </vt:variant>
      <vt:variant>
        <vt:i4>224</vt:i4>
      </vt:variant>
      <vt:variant>
        <vt:i4>0</vt:i4>
      </vt:variant>
      <vt:variant>
        <vt:i4>5</vt:i4>
      </vt:variant>
      <vt:variant>
        <vt:lpwstr/>
      </vt:variant>
      <vt:variant>
        <vt:lpwstr>_Toc447888169</vt:lpwstr>
      </vt:variant>
      <vt:variant>
        <vt:i4>1376314</vt:i4>
      </vt:variant>
      <vt:variant>
        <vt:i4>218</vt:i4>
      </vt:variant>
      <vt:variant>
        <vt:i4>0</vt:i4>
      </vt:variant>
      <vt:variant>
        <vt:i4>5</vt:i4>
      </vt:variant>
      <vt:variant>
        <vt:lpwstr/>
      </vt:variant>
      <vt:variant>
        <vt:lpwstr>_Toc447888168</vt:lpwstr>
      </vt:variant>
      <vt:variant>
        <vt:i4>1376314</vt:i4>
      </vt:variant>
      <vt:variant>
        <vt:i4>212</vt:i4>
      </vt:variant>
      <vt:variant>
        <vt:i4>0</vt:i4>
      </vt:variant>
      <vt:variant>
        <vt:i4>5</vt:i4>
      </vt:variant>
      <vt:variant>
        <vt:lpwstr/>
      </vt:variant>
      <vt:variant>
        <vt:lpwstr>_Toc447888167</vt:lpwstr>
      </vt:variant>
      <vt:variant>
        <vt:i4>1376314</vt:i4>
      </vt:variant>
      <vt:variant>
        <vt:i4>206</vt:i4>
      </vt:variant>
      <vt:variant>
        <vt:i4>0</vt:i4>
      </vt:variant>
      <vt:variant>
        <vt:i4>5</vt:i4>
      </vt:variant>
      <vt:variant>
        <vt:lpwstr/>
      </vt:variant>
      <vt:variant>
        <vt:lpwstr>_Toc447888166</vt:lpwstr>
      </vt:variant>
      <vt:variant>
        <vt:i4>1376314</vt:i4>
      </vt:variant>
      <vt:variant>
        <vt:i4>200</vt:i4>
      </vt:variant>
      <vt:variant>
        <vt:i4>0</vt:i4>
      </vt:variant>
      <vt:variant>
        <vt:i4>5</vt:i4>
      </vt:variant>
      <vt:variant>
        <vt:lpwstr/>
      </vt:variant>
      <vt:variant>
        <vt:lpwstr>_Toc447888165</vt:lpwstr>
      </vt:variant>
      <vt:variant>
        <vt:i4>1376314</vt:i4>
      </vt:variant>
      <vt:variant>
        <vt:i4>194</vt:i4>
      </vt:variant>
      <vt:variant>
        <vt:i4>0</vt:i4>
      </vt:variant>
      <vt:variant>
        <vt:i4>5</vt:i4>
      </vt:variant>
      <vt:variant>
        <vt:lpwstr/>
      </vt:variant>
      <vt:variant>
        <vt:lpwstr>_Toc447888164</vt:lpwstr>
      </vt:variant>
      <vt:variant>
        <vt:i4>1376314</vt:i4>
      </vt:variant>
      <vt:variant>
        <vt:i4>188</vt:i4>
      </vt:variant>
      <vt:variant>
        <vt:i4>0</vt:i4>
      </vt:variant>
      <vt:variant>
        <vt:i4>5</vt:i4>
      </vt:variant>
      <vt:variant>
        <vt:lpwstr/>
      </vt:variant>
      <vt:variant>
        <vt:lpwstr>_Toc447888163</vt:lpwstr>
      </vt:variant>
      <vt:variant>
        <vt:i4>1376314</vt:i4>
      </vt:variant>
      <vt:variant>
        <vt:i4>182</vt:i4>
      </vt:variant>
      <vt:variant>
        <vt:i4>0</vt:i4>
      </vt:variant>
      <vt:variant>
        <vt:i4>5</vt:i4>
      </vt:variant>
      <vt:variant>
        <vt:lpwstr/>
      </vt:variant>
      <vt:variant>
        <vt:lpwstr>_Toc447888162</vt:lpwstr>
      </vt:variant>
      <vt:variant>
        <vt:i4>1376314</vt:i4>
      </vt:variant>
      <vt:variant>
        <vt:i4>176</vt:i4>
      </vt:variant>
      <vt:variant>
        <vt:i4>0</vt:i4>
      </vt:variant>
      <vt:variant>
        <vt:i4>5</vt:i4>
      </vt:variant>
      <vt:variant>
        <vt:lpwstr/>
      </vt:variant>
      <vt:variant>
        <vt:lpwstr>_Toc447888161</vt:lpwstr>
      </vt:variant>
      <vt:variant>
        <vt:i4>1376314</vt:i4>
      </vt:variant>
      <vt:variant>
        <vt:i4>170</vt:i4>
      </vt:variant>
      <vt:variant>
        <vt:i4>0</vt:i4>
      </vt:variant>
      <vt:variant>
        <vt:i4>5</vt:i4>
      </vt:variant>
      <vt:variant>
        <vt:lpwstr/>
      </vt:variant>
      <vt:variant>
        <vt:lpwstr>_Toc447888160</vt:lpwstr>
      </vt:variant>
      <vt:variant>
        <vt:i4>1441850</vt:i4>
      </vt:variant>
      <vt:variant>
        <vt:i4>164</vt:i4>
      </vt:variant>
      <vt:variant>
        <vt:i4>0</vt:i4>
      </vt:variant>
      <vt:variant>
        <vt:i4>5</vt:i4>
      </vt:variant>
      <vt:variant>
        <vt:lpwstr/>
      </vt:variant>
      <vt:variant>
        <vt:lpwstr>_Toc447888159</vt:lpwstr>
      </vt:variant>
      <vt:variant>
        <vt:i4>1441850</vt:i4>
      </vt:variant>
      <vt:variant>
        <vt:i4>158</vt:i4>
      </vt:variant>
      <vt:variant>
        <vt:i4>0</vt:i4>
      </vt:variant>
      <vt:variant>
        <vt:i4>5</vt:i4>
      </vt:variant>
      <vt:variant>
        <vt:lpwstr/>
      </vt:variant>
      <vt:variant>
        <vt:lpwstr>_Toc447888158</vt:lpwstr>
      </vt:variant>
      <vt:variant>
        <vt:i4>1441850</vt:i4>
      </vt:variant>
      <vt:variant>
        <vt:i4>152</vt:i4>
      </vt:variant>
      <vt:variant>
        <vt:i4>0</vt:i4>
      </vt:variant>
      <vt:variant>
        <vt:i4>5</vt:i4>
      </vt:variant>
      <vt:variant>
        <vt:lpwstr/>
      </vt:variant>
      <vt:variant>
        <vt:lpwstr>_Toc447888157</vt:lpwstr>
      </vt:variant>
      <vt:variant>
        <vt:i4>1441850</vt:i4>
      </vt:variant>
      <vt:variant>
        <vt:i4>146</vt:i4>
      </vt:variant>
      <vt:variant>
        <vt:i4>0</vt:i4>
      </vt:variant>
      <vt:variant>
        <vt:i4>5</vt:i4>
      </vt:variant>
      <vt:variant>
        <vt:lpwstr/>
      </vt:variant>
      <vt:variant>
        <vt:lpwstr>_Toc447888156</vt:lpwstr>
      </vt:variant>
      <vt:variant>
        <vt:i4>1441850</vt:i4>
      </vt:variant>
      <vt:variant>
        <vt:i4>140</vt:i4>
      </vt:variant>
      <vt:variant>
        <vt:i4>0</vt:i4>
      </vt:variant>
      <vt:variant>
        <vt:i4>5</vt:i4>
      </vt:variant>
      <vt:variant>
        <vt:lpwstr/>
      </vt:variant>
      <vt:variant>
        <vt:lpwstr>_Toc447888155</vt:lpwstr>
      </vt:variant>
      <vt:variant>
        <vt:i4>1441850</vt:i4>
      </vt:variant>
      <vt:variant>
        <vt:i4>134</vt:i4>
      </vt:variant>
      <vt:variant>
        <vt:i4>0</vt:i4>
      </vt:variant>
      <vt:variant>
        <vt:i4>5</vt:i4>
      </vt:variant>
      <vt:variant>
        <vt:lpwstr/>
      </vt:variant>
      <vt:variant>
        <vt:lpwstr>_Toc447888154</vt:lpwstr>
      </vt:variant>
      <vt:variant>
        <vt:i4>1441850</vt:i4>
      </vt:variant>
      <vt:variant>
        <vt:i4>128</vt:i4>
      </vt:variant>
      <vt:variant>
        <vt:i4>0</vt:i4>
      </vt:variant>
      <vt:variant>
        <vt:i4>5</vt:i4>
      </vt:variant>
      <vt:variant>
        <vt:lpwstr/>
      </vt:variant>
      <vt:variant>
        <vt:lpwstr>_Toc447888153</vt:lpwstr>
      </vt:variant>
      <vt:variant>
        <vt:i4>1441850</vt:i4>
      </vt:variant>
      <vt:variant>
        <vt:i4>122</vt:i4>
      </vt:variant>
      <vt:variant>
        <vt:i4>0</vt:i4>
      </vt:variant>
      <vt:variant>
        <vt:i4>5</vt:i4>
      </vt:variant>
      <vt:variant>
        <vt:lpwstr/>
      </vt:variant>
      <vt:variant>
        <vt:lpwstr>_Toc447888152</vt:lpwstr>
      </vt:variant>
      <vt:variant>
        <vt:i4>1441850</vt:i4>
      </vt:variant>
      <vt:variant>
        <vt:i4>116</vt:i4>
      </vt:variant>
      <vt:variant>
        <vt:i4>0</vt:i4>
      </vt:variant>
      <vt:variant>
        <vt:i4>5</vt:i4>
      </vt:variant>
      <vt:variant>
        <vt:lpwstr/>
      </vt:variant>
      <vt:variant>
        <vt:lpwstr>_Toc447888151</vt:lpwstr>
      </vt:variant>
      <vt:variant>
        <vt:i4>1441850</vt:i4>
      </vt:variant>
      <vt:variant>
        <vt:i4>110</vt:i4>
      </vt:variant>
      <vt:variant>
        <vt:i4>0</vt:i4>
      </vt:variant>
      <vt:variant>
        <vt:i4>5</vt:i4>
      </vt:variant>
      <vt:variant>
        <vt:lpwstr/>
      </vt:variant>
      <vt:variant>
        <vt:lpwstr>_Toc447888150</vt:lpwstr>
      </vt:variant>
      <vt:variant>
        <vt:i4>1507386</vt:i4>
      </vt:variant>
      <vt:variant>
        <vt:i4>104</vt:i4>
      </vt:variant>
      <vt:variant>
        <vt:i4>0</vt:i4>
      </vt:variant>
      <vt:variant>
        <vt:i4>5</vt:i4>
      </vt:variant>
      <vt:variant>
        <vt:lpwstr/>
      </vt:variant>
      <vt:variant>
        <vt:lpwstr>_Toc447888149</vt:lpwstr>
      </vt:variant>
      <vt:variant>
        <vt:i4>1507386</vt:i4>
      </vt:variant>
      <vt:variant>
        <vt:i4>98</vt:i4>
      </vt:variant>
      <vt:variant>
        <vt:i4>0</vt:i4>
      </vt:variant>
      <vt:variant>
        <vt:i4>5</vt:i4>
      </vt:variant>
      <vt:variant>
        <vt:lpwstr/>
      </vt:variant>
      <vt:variant>
        <vt:lpwstr>_Toc447888148</vt:lpwstr>
      </vt:variant>
      <vt:variant>
        <vt:i4>1507386</vt:i4>
      </vt:variant>
      <vt:variant>
        <vt:i4>92</vt:i4>
      </vt:variant>
      <vt:variant>
        <vt:i4>0</vt:i4>
      </vt:variant>
      <vt:variant>
        <vt:i4>5</vt:i4>
      </vt:variant>
      <vt:variant>
        <vt:lpwstr/>
      </vt:variant>
      <vt:variant>
        <vt:lpwstr>_Toc447888147</vt:lpwstr>
      </vt:variant>
      <vt:variant>
        <vt:i4>1507386</vt:i4>
      </vt:variant>
      <vt:variant>
        <vt:i4>86</vt:i4>
      </vt:variant>
      <vt:variant>
        <vt:i4>0</vt:i4>
      </vt:variant>
      <vt:variant>
        <vt:i4>5</vt:i4>
      </vt:variant>
      <vt:variant>
        <vt:lpwstr/>
      </vt:variant>
      <vt:variant>
        <vt:lpwstr>_Toc447888146</vt:lpwstr>
      </vt:variant>
      <vt:variant>
        <vt:i4>1507386</vt:i4>
      </vt:variant>
      <vt:variant>
        <vt:i4>80</vt:i4>
      </vt:variant>
      <vt:variant>
        <vt:i4>0</vt:i4>
      </vt:variant>
      <vt:variant>
        <vt:i4>5</vt:i4>
      </vt:variant>
      <vt:variant>
        <vt:lpwstr/>
      </vt:variant>
      <vt:variant>
        <vt:lpwstr>_Toc447888145</vt:lpwstr>
      </vt:variant>
      <vt:variant>
        <vt:i4>1507386</vt:i4>
      </vt:variant>
      <vt:variant>
        <vt:i4>74</vt:i4>
      </vt:variant>
      <vt:variant>
        <vt:i4>0</vt:i4>
      </vt:variant>
      <vt:variant>
        <vt:i4>5</vt:i4>
      </vt:variant>
      <vt:variant>
        <vt:lpwstr/>
      </vt:variant>
      <vt:variant>
        <vt:lpwstr>_Toc447888144</vt:lpwstr>
      </vt:variant>
      <vt:variant>
        <vt:i4>1507386</vt:i4>
      </vt:variant>
      <vt:variant>
        <vt:i4>68</vt:i4>
      </vt:variant>
      <vt:variant>
        <vt:i4>0</vt:i4>
      </vt:variant>
      <vt:variant>
        <vt:i4>5</vt:i4>
      </vt:variant>
      <vt:variant>
        <vt:lpwstr/>
      </vt:variant>
      <vt:variant>
        <vt:lpwstr>_Toc447888143</vt:lpwstr>
      </vt:variant>
      <vt:variant>
        <vt:i4>1507386</vt:i4>
      </vt:variant>
      <vt:variant>
        <vt:i4>62</vt:i4>
      </vt:variant>
      <vt:variant>
        <vt:i4>0</vt:i4>
      </vt:variant>
      <vt:variant>
        <vt:i4>5</vt:i4>
      </vt:variant>
      <vt:variant>
        <vt:lpwstr/>
      </vt:variant>
      <vt:variant>
        <vt:lpwstr>_Toc447888142</vt:lpwstr>
      </vt:variant>
      <vt:variant>
        <vt:i4>1507386</vt:i4>
      </vt:variant>
      <vt:variant>
        <vt:i4>56</vt:i4>
      </vt:variant>
      <vt:variant>
        <vt:i4>0</vt:i4>
      </vt:variant>
      <vt:variant>
        <vt:i4>5</vt:i4>
      </vt:variant>
      <vt:variant>
        <vt:lpwstr/>
      </vt:variant>
      <vt:variant>
        <vt:lpwstr>_Toc447888141</vt:lpwstr>
      </vt:variant>
      <vt:variant>
        <vt:i4>1507386</vt:i4>
      </vt:variant>
      <vt:variant>
        <vt:i4>50</vt:i4>
      </vt:variant>
      <vt:variant>
        <vt:i4>0</vt:i4>
      </vt:variant>
      <vt:variant>
        <vt:i4>5</vt:i4>
      </vt:variant>
      <vt:variant>
        <vt:lpwstr/>
      </vt:variant>
      <vt:variant>
        <vt:lpwstr>_Toc447888140</vt:lpwstr>
      </vt:variant>
      <vt:variant>
        <vt:i4>1048634</vt:i4>
      </vt:variant>
      <vt:variant>
        <vt:i4>44</vt:i4>
      </vt:variant>
      <vt:variant>
        <vt:i4>0</vt:i4>
      </vt:variant>
      <vt:variant>
        <vt:i4>5</vt:i4>
      </vt:variant>
      <vt:variant>
        <vt:lpwstr/>
      </vt:variant>
      <vt:variant>
        <vt:lpwstr>_Toc447888139</vt:lpwstr>
      </vt:variant>
      <vt:variant>
        <vt:i4>1048634</vt:i4>
      </vt:variant>
      <vt:variant>
        <vt:i4>38</vt:i4>
      </vt:variant>
      <vt:variant>
        <vt:i4>0</vt:i4>
      </vt:variant>
      <vt:variant>
        <vt:i4>5</vt:i4>
      </vt:variant>
      <vt:variant>
        <vt:lpwstr/>
      </vt:variant>
      <vt:variant>
        <vt:lpwstr>_Toc447888138</vt:lpwstr>
      </vt:variant>
      <vt:variant>
        <vt:i4>1048634</vt:i4>
      </vt:variant>
      <vt:variant>
        <vt:i4>32</vt:i4>
      </vt:variant>
      <vt:variant>
        <vt:i4>0</vt:i4>
      </vt:variant>
      <vt:variant>
        <vt:i4>5</vt:i4>
      </vt:variant>
      <vt:variant>
        <vt:lpwstr/>
      </vt:variant>
      <vt:variant>
        <vt:lpwstr>_Toc447888137</vt:lpwstr>
      </vt:variant>
      <vt:variant>
        <vt:i4>1048634</vt:i4>
      </vt:variant>
      <vt:variant>
        <vt:i4>26</vt:i4>
      </vt:variant>
      <vt:variant>
        <vt:i4>0</vt:i4>
      </vt:variant>
      <vt:variant>
        <vt:i4>5</vt:i4>
      </vt:variant>
      <vt:variant>
        <vt:lpwstr/>
      </vt:variant>
      <vt:variant>
        <vt:lpwstr>_Toc447888136</vt:lpwstr>
      </vt:variant>
      <vt:variant>
        <vt:i4>1048634</vt:i4>
      </vt:variant>
      <vt:variant>
        <vt:i4>20</vt:i4>
      </vt:variant>
      <vt:variant>
        <vt:i4>0</vt:i4>
      </vt:variant>
      <vt:variant>
        <vt:i4>5</vt:i4>
      </vt:variant>
      <vt:variant>
        <vt:lpwstr/>
      </vt:variant>
      <vt:variant>
        <vt:lpwstr>_Toc447888135</vt:lpwstr>
      </vt:variant>
      <vt:variant>
        <vt:i4>1048634</vt:i4>
      </vt:variant>
      <vt:variant>
        <vt:i4>14</vt:i4>
      </vt:variant>
      <vt:variant>
        <vt:i4>0</vt:i4>
      </vt:variant>
      <vt:variant>
        <vt:i4>5</vt:i4>
      </vt:variant>
      <vt:variant>
        <vt:lpwstr/>
      </vt:variant>
      <vt:variant>
        <vt:lpwstr>_Toc447888134</vt:lpwstr>
      </vt:variant>
      <vt:variant>
        <vt:i4>1048634</vt:i4>
      </vt:variant>
      <vt:variant>
        <vt:i4>8</vt:i4>
      </vt:variant>
      <vt:variant>
        <vt:i4>0</vt:i4>
      </vt:variant>
      <vt:variant>
        <vt:i4>5</vt:i4>
      </vt:variant>
      <vt:variant>
        <vt:lpwstr/>
      </vt:variant>
      <vt:variant>
        <vt:lpwstr>_Toc447888133</vt:lpwstr>
      </vt:variant>
      <vt:variant>
        <vt:i4>1048634</vt:i4>
      </vt:variant>
      <vt:variant>
        <vt:i4>2</vt:i4>
      </vt:variant>
      <vt:variant>
        <vt:i4>0</vt:i4>
      </vt:variant>
      <vt:variant>
        <vt:i4>5</vt:i4>
      </vt:variant>
      <vt:variant>
        <vt:lpwstr/>
      </vt:variant>
      <vt:variant>
        <vt:lpwstr>_Toc447888132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František Kačírek</dc:creator>
  <cp:keywords/>
  <dc:description/>
  <cp:lastModifiedBy>Ka*Ka Tuřice</cp:lastModifiedBy>
  <cp:revision>9</cp:revision>
  <cp:lastPrinted>2023-10-11T09:28:00Z</cp:lastPrinted>
  <dcterms:created xsi:type="dcterms:W3CDTF">2023-10-11T08:38:00Z</dcterms:created>
  <dcterms:modified xsi:type="dcterms:W3CDTF">2026-06-05T13:34:00Z</dcterms:modified>
</cp:coreProperties>
</file>